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54B171">
      <w:pPr>
        <w:spacing w:before="144" w:line="219" w:lineRule="auto"/>
        <w:ind w:left="670"/>
        <w:jc w:val="both"/>
        <w:rPr>
          <w:rFonts w:ascii="宋体" w:hAnsi="宋体" w:eastAsia="宋体" w:cs="宋体"/>
          <w:color w:val="FF0000"/>
          <w:sz w:val="73"/>
          <w:szCs w:val="73"/>
        </w:rPr>
      </w:pPr>
      <w:r>
        <w:rPr>
          <w:rFonts w:ascii="宋体" w:hAnsi="宋体" w:eastAsia="宋体" w:cs="宋体"/>
          <w:b/>
          <w:bCs/>
          <w:color w:val="FF0000"/>
          <w:spacing w:val="8"/>
          <w:sz w:val="73"/>
          <w:szCs w:val="73"/>
        </w:rPr>
        <w:t>中国农业国际合作促进会</w:t>
      </w:r>
    </w:p>
    <w:p w14:paraId="78124441">
      <w:pPr>
        <w:spacing w:line="331" w:lineRule="auto"/>
        <w:jc w:val="both"/>
        <w:rPr>
          <w:spacing w:val="1"/>
        </w:rPr>
      </w:pPr>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194945</wp:posOffset>
                </wp:positionV>
                <wp:extent cx="6058535" cy="36195"/>
                <wp:effectExtent l="0" t="0" r="18415" b="1905"/>
                <wp:wrapNone/>
                <wp:docPr id="1" name="矩形 1"/>
                <wp:cNvGraphicFramePr/>
                <a:graphic xmlns:a="http://schemas.openxmlformats.org/drawingml/2006/main">
                  <a:graphicData uri="http://schemas.microsoft.com/office/word/2010/wordprocessingShape">
                    <wps:wsp>
                      <wps:cNvSpPr/>
                      <wps:spPr>
                        <a:xfrm>
                          <a:off x="0" y="0"/>
                          <a:ext cx="6058535" cy="36195"/>
                        </a:xfrm>
                        <a:prstGeom prst="rect">
                          <a:avLst/>
                        </a:prstGeom>
                        <a:solidFill>
                          <a:srgbClr val="FF0000"/>
                        </a:solidFill>
                        <a:ln>
                          <a:noFill/>
                        </a:ln>
                      </wps:spPr>
                      <wps:bodyPr upright="1"/>
                    </wps:wsp>
                  </a:graphicData>
                </a:graphic>
              </wp:anchor>
            </w:drawing>
          </mc:Choice>
          <mc:Fallback>
            <w:pict>
              <v:rect id="_x0000_s1026" o:spid="_x0000_s1026" o:spt="1" style="position:absolute;left:0pt;margin-left:0pt;margin-top:15.35pt;height:2.85pt;width:477.05pt;z-index:251661312;mso-width-relative:page;mso-height-relative:page;" fillcolor="#FF0000" filled="t" stroked="f" coordsize="21600,21600" o:gfxdata="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qqXhvNQA&#10;AAAGAQAADwAAAAAAAAABACAAAAAiAAAAZHJzL2Rvd25yZXYueG1sUEsBAhQAFAAAAAgAh07iQCVr&#10;yR6xAQAAXgMAAA4AAAAAAAAAAQAgAAAAIwEAAGRycy9lMm9Eb2MueG1sUEsFBgAAAAAGAAYAWQEA&#10;AEYFAAAAAA==&#10;">
                <v:fill on="t" focussize="0,0"/>
                <v:stroke on="f"/>
                <v:imagedata o:title=""/>
                <o:lock v:ext="edit" aspectratio="f"/>
              </v:rect>
            </w:pict>
          </mc:Fallback>
        </mc:AlternateContent>
      </w:r>
      <w:r>
        <w:pict>
          <v:rect id="_x0000_s1026" o:spid="_x0000_s1026" o:spt="1" style="position:absolute;left:0pt;margin-left:0pt;margin-top:3.9pt;height:8.05pt;width:477.05pt;z-index:251659264;mso-width-relative:page;mso-height-relative:page;" fillcolor="#FF0000" filled="t" stroked="f" coordsize="21600,21600">
            <v:path/>
            <v:fill on="t" focussize="0,0"/>
            <v:stroke on="f"/>
            <v:imagedata o:title=""/>
            <o:lock v:ext="edit"/>
          </v:rect>
        </w:pict>
      </w:r>
    </w:p>
    <w:p w14:paraId="4578EC78">
      <w:pPr>
        <w:pStyle w:val="2"/>
        <w:spacing w:before="104" w:line="222" w:lineRule="auto"/>
        <w:ind w:left="3570"/>
        <w:jc w:val="both"/>
        <w:rPr>
          <w:spacing w:val="1"/>
        </w:rPr>
      </w:pPr>
    </w:p>
    <w:p w14:paraId="31E5EC2C">
      <w:pPr>
        <w:pStyle w:val="2"/>
        <w:spacing w:before="104" w:line="222" w:lineRule="auto"/>
        <w:jc w:val="center"/>
      </w:pPr>
      <w:r>
        <w:rPr>
          <w:spacing w:val="1"/>
        </w:rPr>
        <w:t>中农促〔2025〕12号</w:t>
      </w:r>
    </w:p>
    <w:p w14:paraId="7F386657">
      <w:pPr>
        <w:spacing w:line="269" w:lineRule="auto"/>
        <w:jc w:val="both"/>
        <w:rPr>
          <w:rFonts w:ascii="Arial"/>
          <w:sz w:val="21"/>
        </w:rPr>
      </w:pPr>
    </w:p>
    <w:p w14:paraId="3D41681B">
      <w:pPr>
        <w:spacing w:before="143" w:line="221" w:lineRule="auto"/>
        <w:ind w:left="646"/>
        <w:jc w:val="both"/>
        <w:rPr>
          <w:rFonts w:ascii="黑体" w:hAnsi="黑体" w:eastAsia="黑体" w:cs="黑体"/>
          <w:sz w:val="44"/>
          <w:szCs w:val="44"/>
        </w:rPr>
      </w:pPr>
      <w:r>
        <w:rPr>
          <w:rFonts w:ascii="黑体" w:hAnsi="黑体" w:eastAsia="黑体" w:cs="黑体"/>
          <w:b/>
          <w:bCs/>
          <w:spacing w:val="-7"/>
          <w:sz w:val="44"/>
          <w:szCs w:val="44"/>
        </w:rPr>
        <w:t>关于加入中国农业国际合作促进会会员的函</w:t>
      </w:r>
    </w:p>
    <w:p w14:paraId="6BB949B7">
      <w:pPr>
        <w:spacing w:line="318" w:lineRule="auto"/>
        <w:jc w:val="both"/>
        <w:rPr>
          <w:rFonts w:ascii="Arial"/>
          <w:sz w:val="21"/>
        </w:rPr>
      </w:pPr>
    </w:p>
    <w:p w14:paraId="620ED465">
      <w:pPr>
        <w:spacing w:line="319" w:lineRule="auto"/>
        <w:jc w:val="both"/>
        <w:rPr>
          <w:rFonts w:ascii="Arial"/>
          <w:sz w:val="21"/>
        </w:rPr>
      </w:pPr>
    </w:p>
    <w:p w14:paraId="24584D1C">
      <w:pPr>
        <w:pStyle w:val="2"/>
        <w:spacing w:before="104" w:line="230" w:lineRule="auto"/>
        <w:ind w:left="229"/>
        <w:jc w:val="both"/>
      </w:pPr>
      <w:r>
        <w:rPr>
          <w:spacing w:val="-10"/>
          <w:position w:val="1"/>
        </w:rPr>
        <w:t>尊敬的</w:t>
      </w:r>
      <w:r>
        <w:rPr>
          <w:spacing w:val="10"/>
          <w:position w:val="1"/>
        </w:rPr>
        <w:t xml:space="preserve">   </w:t>
      </w:r>
      <w:r>
        <w:rPr>
          <w:rFonts w:hint="eastAsia"/>
          <w:spacing w:val="10"/>
          <w:position w:val="1"/>
          <w:lang w:val="en-US" w:eastAsia="zh-CN"/>
        </w:rPr>
        <w:t xml:space="preserve"> </w:t>
      </w:r>
      <w:r>
        <w:rPr>
          <w:spacing w:val="-10"/>
        </w:rPr>
        <w:t>先生/女士：</w:t>
      </w:r>
    </w:p>
    <w:p w14:paraId="08D03F5C">
      <w:pPr>
        <w:pStyle w:val="2"/>
        <w:spacing w:before="113" w:line="278" w:lineRule="auto"/>
        <w:ind w:left="229" w:right="230" w:firstLine="700"/>
        <w:jc w:val="both"/>
        <w:rPr>
          <w:rFonts w:hint="default" w:eastAsia="仿宋"/>
          <w:color w:val="0000FF"/>
          <w:spacing w:val="2"/>
          <w:lang w:val="en-US" w:eastAsia="zh-CN"/>
        </w:rPr>
      </w:pPr>
      <w:r>
        <w:rPr>
          <w:spacing w:val="13"/>
        </w:rPr>
        <w:t>中国农业国际合作促进会(以下简称我会)是1995年经国务</w:t>
      </w:r>
      <w:r>
        <w:rPr>
          <w:spacing w:val="14"/>
        </w:rPr>
        <w:t xml:space="preserve"> </w:t>
      </w:r>
      <w:r>
        <w:rPr>
          <w:spacing w:val="3"/>
        </w:rPr>
        <w:t>院同意，农业部批准，民政部注册，现由农业农村</w:t>
      </w:r>
      <w:r>
        <w:rPr>
          <w:spacing w:val="2"/>
        </w:rPr>
        <w:t>部和中央社会</w:t>
      </w:r>
      <w:r>
        <w:t xml:space="preserve"> </w:t>
      </w:r>
      <w:r>
        <w:rPr>
          <w:spacing w:val="3"/>
        </w:rPr>
        <w:t>工作部主管的非营利、全国性协会组织。宗旨是促进农业领域的</w:t>
      </w:r>
      <w:r>
        <w:rPr>
          <w:spacing w:val="6"/>
        </w:rPr>
        <w:t xml:space="preserve"> </w:t>
      </w:r>
      <w:r>
        <w:rPr>
          <w:spacing w:val="2"/>
        </w:rPr>
        <w:t>人才、技术、信息、贸易等方面的国内外交流与合作；推动中国</w:t>
      </w:r>
      <w:r>
        <w:rPr>
          <w:spacing w:val="3"/>
        </w:rPr>
        <w:t xml:space="preserve"> 农业企业发展，推动优质农产品及品牌建设，提升中国农业国际 影响力；促进中国农业产业的健康可持续发展，全面发展我</w:t>
      </w:r>
      <w:r>
        <w:rPr>
          <w:spacing w:val="2"/>
        </w:rPr>
        <w:t>国农</w:t>
      </w:r>
      <w:r>
        <w:t xml:space="preserve"> </w:t>
      </w:r>
      <w:r>
        <w:rPr>
          <w:spacing w:val="-9"/>
        </w:rPr>
        <w:t>业农村经济。</w:t>
      </w:r>
      <w:r>
        <w:rPr>
          <w:rFonts w:hint="eastAsia"/>
          <w:color w:val="FF0000"/>
          <w:spacing w:val="-9"/>
          <w:lang w:val="en-US" w:eastAsia="zh-CN"/>
        </w:rPr>
        <w:t>我会及下设分会详细情况、相关工作介绍详见附件1：《中国农业国际合作促进会及技转分会工作简介》。</w:t>
      </w:r>
    </w:p>
    <w:p w14:paraId="39F85807">
      <w:pPr>
        <w:pStyle w:val="2"/>
        <w:spacing w:before="134" w:line="277" w:lineRule="auto"/>
        <w:ind w:left="229" w:right="227" w:firstLine="670"/>
        <w:jc w:val="both"/>
      </w:pPr>
      <w:r>
        <w:rPr>
          <w:spacing w:val="3"/>
        </w:rPr>
        <w:t>根据民政部有关规定，经中央和国家机关党委批准，我会拟</w:t>
      </w:r>
      <w:r>
        <w:rPr>
          <w:spacing w:val="13"/>
        </w:rPr>
        <w:t xml:space="preserve"> </w:t>
      </w:r>
      <w:r>
        <w:rPr>
          <w:spacing w:val="8"/>
        </w:rPr>
        <w:t>于2025年2月召开换届大会并将产生新一届会员代表、理事及常</w:t>
      </w:r>
      <w:r>
        <w:rPr>
          <w:spacing w:val="9"/>
        </w:rPr>
        <w:t xml:space="preserve"> </w:t>
      </w:r>
      <w:r>
        <w:rPr>
          <w:spacing w:val="3"/>
        </w:rPr>
        <w:t>务理事。鉴于您及贵单位长期以来对我会工作的支持与关</w:t>
      </w:r>
      <w:r>
        <w:rPr>
          <w:spacing w:val="2"/>
        </w:rPr>
        <w:t>注，经</w:t>
      </w:r>
      <w:r>
        <w:t xml:space="preserve"> </w:t>
      </w:r>
      <w:r>
        <w:rPr>
          <w:spacing w:val="2"/>
        </w:rPr>
        <w:t xml:space="preserve">我会技术转化和产业发展分会推荐，现诚挚邀请您及贵单位加入 </w:t>
      </w:r>
      <w:r>
        <w:rPr>
          <w:spacing w:val="-6"/>
        </w:rPr>
        <w:t>本会。有关事项说明如下：</w:t>
      </w:r>
    </w:p>
    <w:p w14:paraId="61121AC1">
      <w:pPr>
        <w:pStyle w:val="2"/>
        <w:spacing w:before="78" w:line="223" w:lineRule="auto"/>
        <w:ind w:left="954"/>
        <w:jc w:val="both"/>
        <w:outlineLvl w:val="0"/>
      </w:pPr>
      <w:r>
        <w:rPr>
          <w:b/>
          <w:bCs/>
          <w:spacing w:val="-3"/>
        </w:rPr>
        <w:t>一、入会流程</w:t>
      </w:r>
    </w:p>
    <w:p w14:paraId="3DE56CB4">
      <w:pPr>
        <w:pStyle w:val="2"/>
        <w:spacing w:before="132" w:line="263" w:lineRule="auto"/>
        <w:ind w:left="229" w:right="226" w:firstLine="860"/>
        <w:jc w:val="both"/>
      </w:pPr>
      <w:r>
        <w:rPr>
          <w:spacing w:val="8"/>
        </w:rPr>
        <w:t>(一)申请：认真填写</w:t>
      </w:r>
      <w:r>
        <w:rPr>
          <w:rFonts w:hint="eastAsia"/>
          <w:color w:val="FF0000"/>
          <w:spacing w:val="8"/>
          <w:lang w:val="en-US" w:eastAsia="zh-CN"/>
        </w:rPr>
        <w:t>附件2：</w:t>
      </w:r>
      <w:r>
        <w:rPr>
          <w:spacing w:val="8"/>
        </w:rPr>
        <w:t>《入会申请表》并签名盖章，随表提供单位简介、营业执照副本复印件(个人提供个人简介及身份证</w:t>
      </w:r>
      <w:r>
        <w:rPr>
          <w:spacing w:val="16"/>
        </w:rPr>
        <w:t xml:space="preserve"> </w:t>
      </w:r>
      <w:r>
        <w:rPr>
          <w:spacing w:val="3"/>
        </w:rPr>
        <w:t>复印件);</w:t>
      </w:r>
    </w:p>
    <w:p w14:paraId="350F7559">
      <w:pPr>
        <w:pStyle w:val="2"/>
        <w:spacing w:before="138" w:line="250" w:lineRule="auto"/>
        <w:ind w:left="229" w:right="218" w:firstLine="860"/>
        <w:jc w:val="both"/>
      </w:pPr>
      <w:r>
        <w:rPr>
          <w:spacing w:val="-4"/>
        </w:rPr>
        <w:t>(二)审批：分会负责办理审批手续，经理事会批准后，通知</w:t>
      </w:r>
      <w:r>
        <w:rPr>
          <w:spacing w:val="18"/>
        </w:rPr>
        <w:t xml:space="preserve"> </w:t>
      </w:r>
      <w:r>
        <w:rPr>
          <w:spacing w:val="-16"/>
        </w:rPr>
        <w:t>申请单位；</w:t>
      </w:r>
    </w:p>
    <w:p w14:paraId="1DA88996">
      <w:pPr>
        <w:pStyle w:val="2"/>
        <w:spacing w:before="129" w:line="220" w:lineRule="auto"/>
        <w:ind w:left="1090"/>
        <w:jc w:val="both"/>
      </w:pPr>
      <w:r>
        <w:rPr>
          <w:spacing w:val="4"/>
        </w:rPr>
        <w:t>(三)缴费：申请单位自接到通知之日起七日</w:t>
      </w:r>
      <w:r>
        <w:rPr>
          <w:spacing w:val="3"/>
        </w:rPr>
        <w:t>内缴纳会费；</w:t>
      </w:r>
    </w:p>
    <w:p w14:paraId="2B61C21C">
      <w:pPr>
        <w:pStyle w:val="2"/>
        <w:spacing w:before="100" w:line="248" w:lineRule="auto"/>
        <w:ind w:left="229" w:right="226" w:firstLine="860"/>
        <w:jc w:val="both"/>
      </w:pPr>
      <w:r>
        <w:rPr>
          <w:spacing w:val="8"/>
        </w:rPr>
        <w:t>(四)发证：手续齐备后，颁发会员证书，为会员单位开展</w:t>
      </w:r>
      <w:r>
        <w:rPr>
          <w:spacing w:val="-5"/>
        </w:rPr>
        <w:t>服务工作。</w:t>
      </w:r>
    </w:p>
    <w:p w14:paraId="476B8AC5">
      <w:pPr>
        <w:spacing w:line="248" w:lineRule="auto"/>
        <w:jc w:val="both"/>
        <w:sectPr>
          <w:pgSz w:w="11910" w:h="16830"/>
          <w:pgMar w:top="730" w:right="1319" w:bottom="0" w:left="1049" w:header="0" w:footer="0" w:gutter="0"/>
          <w:cols w:space="720" w:num="1"/>
        </w:sectPr>
      </w:pPr>
    </w:p>
    <w:p w14:paraId="4D5DD0CE">
      <w:pPr>
        <w:pStyle w:val="2"/>
        <w:spacing w:before="63" w:line="222" w:lineRule="auto"/>
        <w:ind w:left="4"/>
        <w:jc w:val="both"/>
        <w:outlineLvl w:val="0"/>
        <w:rPr>
          <w:sz w:val="31"/>
          <w:szCs w:val="31"/>
        </w:rPr>
      </w:pPr>
      <w:r>
        <w:rPr>
          <w:b/>
          <w:bCs/>
          <w:spacing w:val="18"/>
          <w:sz w:val="31"/>
          <w:szCs w:val="31"/>
        </w:rPr>
        <w:t>二、会员会费标准(可按年度缴纳)</w:t>
      </w:r>
    </w:p>
    <w:p w14:paraId="79ACB091">
      <w:pPr>
        <w:pStyle w:val="2"/>
        <w:spacing w:before="131" w:line="222" w:lineRule="auto"/>
        <w:jc w:val="both"/>
        <w:rPr>
          <w:sz w:val="31"/>
          <w:szCs w:val="31"/>
        </w:rPr>
      </w:pPr>
      <w:r>
        <w:rPr>
          <w:spacing w:val="25"/>
          <w:sz w:val="31"/>
          <w:szCs w:val="31"/>
        </w:rPr>
        <w:t>(一)常务理事：200000元/届，每届五年(40,</w:t>
      </w:r>
      <w:r>
        <w:rPr>
          <w:spacing w:val="24"/>
          <w:sz w:val="31"/>
          <w:szCs w:val="31"/>
        </w:rPr>
        <w:t>000元/年)</w:t>
      </w:r>
    </w:p>
    <w:p w14:paraId="24BC74F3">
      <w:pPr>
        <w:pStyle w:val="2"/>
        <w:spacing w:before="117" w:line="222" w:lineRule="auto"/>
        <w:ind w:left="120"/>
        <w:jc w:val="both"/>
        <w:rPr>
          <w:sz w:val="31"/>
          <w:szCs w:val="31"/>
        </w:rPr>
      </w:pPr>
      <w:r>
        <w:rPr>
          <w:spacing w:val="26"/>
          <w:sz w:val="31"/>
          <w:szCs w:val="31"/>
        </w:rPr>
        <w:t>(二)理事：30000元/届，每届五年(6,000元/年)</w:t>
      </w:r>
    </w:p>
    <w:p w14:paraId="6CBDA0CE">
      <w:pPr>
        <w:pStyle w:val="2"/>
        <w:spacing w:before="127" w:line="222" w:lineRule="auto"/>
        <w:ind w:left="120"/>
        <w:jc w:val="both"/>
        <w:rPr>
          <w:sz w:val="31"/>
          <w:szCs w:val="31"/>
        </w:rPr>
      </w:pPr>
      <w:r>
        <w:rPr>
          <w:spacing w:val="26"/>
          <w:sz w:val="31"/>
          <w:szCs w:val="31"/>
        </w:rPr>
        <w:t>(三)会员：10000元/届，每届五年(2,000元/年)</w:t>
      </w:r>
    </w:p>
    <w:p w14:paraId="6F8772C5">
      <w:pPr>
        <w:pStyle w:val="2"/>
        <w:spacing w:before="143" w:line="223" w:lineRule="auto"/>
        <w:ind w:left="4"/>
        <w:jc w:val="both"/>
        <w:outlineLvl w:val="0"/>
        <w:rPr>
          <w:sz w:val="31"/>
          <w:szCs w:val="31"/>
        </w:rPr>
      </w:pPr>
      <w:r>
        <w:rPr>
          <w:b/>
          <w:bCs/>
          <w:spacing w:val="3"/>
          <w:sz w:val="31"/>
          <w:szCs w:val="31"/>
        </w:rPr>
        <w:t>三、联系方式</w:t>
      </w:r>
    </w:p>
    <w:p w14:paraId="1A0F5597">
      <w:pPr>
        <w:pStyle w:val="2"/>
        <w:spacing w:before="116" w:line="221" w:lineRule="auto"/>
        <w:jc w:val="both"/>
        <w:rPr>
          <w:sz w:val="31"/>
          <w:szCs w:val="31"/>
        </w:rPr>
      </w:pPr>
      <w:r>
        <w:rPr>
          <w:spacing w:val="7"/>
          <w:sz w:val="31"/>
          <w:szCs w:val="31"/>
        </w:rPr>
        <w:t>联系人：刘泽洋</w:t>
      </w:r>
    </w:p>
    <w:p w14:paraId="59A66984">
      <w:pPr>
        <w:pStyle w:val="2"/>
        <w:spacing w:before="130" w:line="222" w:lineRule="auto"/>
        <w:jc w:val="both"/>
        <w:rPr>
          <w:sz w:val="31"/>
          <w:szCs w:val="31"/>
        </w:rPr>
      </w:pPr>
      <w:r>
        <w:rPr>
          <w:spacing w:val="16"/>
          <w:sz w:val="31"/>
          <w:szCs w:val="31"/>
        </w:rPr>
        <w:t>手机：18210880073(微信同号)</w:t>
      </w:r>
    </w:p>
    <w:p w14:paraId="7D02F95D">
      <w:pPr>
        <w:pStyle w:val="2"/>
        <w:spacing w:before="141" w:line="218" w:lineRule="auto"/>
        <w:jc w:val="both"/>
        <w:rPr>
          <w:rFonts w:ascii="宋体" w:hAnsi="宋体" w:eastAsia="宋体" w:cs="宋体"/>
          <w:sz w:val="31"/>
          <w:szCs w:val="31"/>
        </w:rPr>
      </w:pPr>
      <w:r>
        <w:rPr>
          <w:spacing w:val="1"/>
          <w:sz w:val="31"/>
          <w:szCs w:val="31"/>
        </w:rPr>
        <w:t>邮箱：482761717@</w:t>
      </w:r>
      <w:r>
        <w:rPr>
          <w:rFonts w:ascii="宋体" w:hAnsi="宋体" w:eastAsia="宋体" w:cs="宋体"/>
          <w:sz w:val="31"/>
          <w:szCs w:val="31"/>
        </w:rPr>
        <w:t>qq</w:t>
      </w:r>
      <w:r>
        <w:rPr>
          <w:rFonts w:ascii="宋体" w:hAnsi="宋体" w:eastAsia="宋体" w:cs="宋体"/>
          <w:spacing w:val="1"/>
          <w:sz w:val="31"/>
          <w:szCs w:val="31"/>
        </w:rPr>
        <w:t>.</w:t>
      </w:r>
      <w:r>
        <w:rPr>
          <w:rFonts w:ascii="宋体" w:hAnsi="宋体" w:eastAsia="宋体" w:cs="宋体"/>
          <w:sz w:val="31"/>
          <w:szCs w:val="31"/>
        </w:rPr>
        <w:t>com</w:t>
      </w:r>
      <w:r>
        <w:rPr>
          <w:rFonts w:ascii="宋体" w:hAnsi="宋体" w:eastAsia="宋体" w:cs="宋体"/>
          <w:spacing w:val="21"/>
          <w:sz w:val="31"/>
          <w:szCs w:val="31"/>
        </w:rPr>
        <w:t xml:space="preserve">    </w:t>
      </w:r>
      <w:r>
        <w:rPr>
          <w:spacing w:val="1"/>
          <w:sz w:val="31"/>
          <w:szCs w:val="31"/>
        </w:rPr>
        <w:t>网址：</w:t>
      </w:r>
      <w:r>
        <w:rPr>
          <w:rFonts w:ascii="宋体" w:hAnsi="宋体" w:eastAsia="宋体" w:cs="宋体"/>
          <w:sz w:val="31"/>
          <w:szCs w:val="31"/>
        </w:rPr>
        <w:t>www</w:t>
      </w:r>
      <w:r>
        <w:rPr>
          <w:rFonts w:ascii="宋体" w:hAnsi="宋体" w:eastAsia="宋体" w:cs="宋体"/>
          <w:spacing w:val="1"/>
          <w:sz w:val="31"/>
          <w:szCs w:val="31"/>
        </w:rPr>
        <w:t>.</w:t>
      </w:r>
      <w:r>
        <w:rPr>
          <w:rFonts w:ascii="宋体" w:hAnsi="宋体" w:eastAsia="宋体" w:cs="宋体"/>
          <w:sz w:val="31"/>
          <w:szCs w:val="31"/>
        </w:rPr>
        <w:t>capiac</w:t>
      </w:r>
      <w:r>
        <w:rPr>
          <w:rFonts w:ascii="宋体" w:hAnsi="宋体" w:eastAsia="宋体" w:cs="宋体"/>
          <w:spacing w:val="1"/>
          <w:sz w:val="31"/>
          <w:szCs w:val="31"/>
        </w:rPr>
        <w:t>.</w:t>
      </w:r>
      <w:r>
        <w:rPr>
          <w:rFonts w:ascii="宋体" w:hAnsi="宋体" w:eastAsia="宋体" w:cs="宋体"/>
          <w:sz w:val="31"/>
          <w:szCs w:val="31"/>
        </w:rPr>
        <w:t>org</w:t>
      </w:r>
      <w:r>
        <w:rPr>
          <w:rFonts w:ascii="宋体" w:hAnsi="宋体" w:eastAsia="宋体" w:cs="宋体"/>
          <w:spacing w:val="1"/>
          <w:sz w:val="31"/>
          <w:szCs w:val="31"/>
        </w:rPr>
        <w:t>.</w:t>
      </w:r>
      <w:r>
        <w:rPr>
          <w:rFonts w:ascii="宋体" w:hAnsi="宋体" w:eastAsia="宋体" w:cs="宋体"/>
          <w:sz w:val="31"/>
          <w:szCs w:val="31"/>
        </w:rPr>
        <w:t>cn</w:t>
      </w:r>
    </w:p>
    <w:p w14:paraId="738AB37A">
      <w:pPr>
        <w:pStyle w:val="2"/>
        <w:spacing w:before="112" w:line="222" w:lineRule="auto"/>
        <w:jc w:val="both"/>
        <w:rPr>
          <w:sz w:val="31"/>
          <w:szCs w:val="31"/>
        </w:rPr>
      </w:pPr>
      <w:r>
        <w:rPr>
          <w:spacing w:val="15"/>
          <w:sz w:val="31"/>
          <w:szCs w:val="31"/>
        </w:rPr>
        <w:t>地址：北京市海淀区中国农业科学院质标所南4楼</w:t>
      </w:r>
    </w:p>
    <w:p w14:paraId="72C48FB5">
      <w:pPr>
        <w:spacing w:line="279" w:lineRule="auto"/>
        <w:jc w:val="both"/>
        <w:rPr>
          <w:rFonts w:ascii="Arial"/>
          <w:sz w:val="21"/>
        </w:rPr>
      </w:pPr>
    </w:p>
    <w:p w14:paraId="64A9637B">
      <w:pPr>
        <w:spacing w:line="279" w:lineRule="auto"/>
        <w:jc w:val="both"/>
        <w:rPr>
          <w:rFonts w:ascii="Arial"/>
          <w:sz w:val="21"/>
        </w:rPr>
      </w:pPr>
    </w:p>
    <w:p w14:paraId="14976C0A">
      <w:pPr>
        <w:pStyle w:val="2"/>
        <w:spacing w:before="92" w:line="220" w:lineRule="auto"/>
        <w:ind w:left="120"/>
        <w:jc w:val="both"/>
        <w:rPr>
          <w:spacing w:val="17"/>
          <w:sz w:val="28"/>
          <w:szCs w:val="28"/>
        </w:rPr>
      </w:pPr>
      <w:r>
        <w:rPr>
          <w:spacing w:val="17"/>
          <w:sz w:val="28"/>
          <w:szCs w:val="28"/>
        </w:rPr>
        <w:t>附件</w:t>
      </w:r>
      <w:r>
        <w:rPr>
          <w:rFonts w:hint="eastAsia"/>
          <w:spacing w:val="17"/>
          <w:sz w:val="28"/>
          <w:szCs w:val="28"/>
          <w:lang w:val="en-US" w:eastAsia="zh-CN"/>
        </w:rPr>
        <w:t>1</w:t>
      </w:r>
      <w:r>
        <w:rPr>
          <w:spacing w:val="17"/>
          <w:sz w:val="28"/>
          <w:szCs w:val="28"/>
        </w:rPr>
        <w:t>：</w:t>
      </w:r>
      <w:r>
        <w:rPr>
          <w:rFonts w:hint="eastAsia"/>
          <w:spacing w:val="17"/>
          <w:sz w:val="28"/>
          <w:szCs w:val="28"/>
          <w:lang w:eastAsia="zh-CN"/>
        </w:rPr>
        <w:t>《中国农业国际合作促进会及技转分会工作简介》</w:t>
      </w:r>
    </w:p>
    <w:p w14:paraId="73C1225C">
      <w:pPr>
        <w:pStyle w:val="2"/>
        <w:spacing w:before="92" w:line="220" w:lineRule="auto"/>
        <w:ind w:left="120"/>
        <w:jc w:val="both"/>
        <w:rPr>
          <w:rFonts w:hint="eastAsia" w:eastAsia="仿宋"/>
          <w:spacing w:val="17"/>
          <w:sz w:val="28"/>
          <w:szCs w:val="28"/>
          <w:lang w:eastAsia="zh-CN"/>
        </w:rPr>
      </w:pPr>
      <w:r>
        <w:rPr>
          <w:spacing w:val="17"/>
          <w:sz w:val="28"/>
          <w:szCs w:val="28"/>
        </w:rPr>
        <w:t>附件</w:t>
      </w:r>
      <w:r>
        <w:rPr>
          <w:rFonts w:hint="eastAsia"/>
          <w:spacing w:val="17"/>
          <w:sz w:val="28"/>
          <w:szCs w:val="28"/>
          <w:lang w:val="en-US" w:eastAsia="zh-CN"/>
        </w:rPr>
        <w:t>2</w:t>
      </w:r>
      <w:r>
        <w:rPr>
          <w:spacing w:val="17"/>
          <w:sz w:val="28"/>
          <w:szCs w:val="28"/>
        </w:rPr>
        <w:t>：《入会申请表》</w:t>
      </w:r>
    </w:p>
    <w:p w14:paraId="18A6D2A8">
      <w:pPr>
        <w:spacing w:line="244" w:lineRule="auto"/>
        <w:jc w:val="both"/>
        <w:rPr>
          <w:rFonts w:ascii="Arial"/>
          <w:sz w:val="21"/>
        </w:rPr>
      </w:pPr>
    </w:p>
    <w:p w14:paraId="11D1B2F7">
      <w:pPr>
        <w:spacing w:line="244" w:lineRule="auto"/>
        <w:jc w:val="both"/>
        <w:rPr>
          <w:rFonts w:ascii="Arial"/>
          <w:sz w:val="21"/>
        </w:rPr>
      </w:pPr>
    </w:p>
    <w:p w14:paraId="022DE8AC">
      <w:pPr>
        <w:spacing w:line="245" w:lineRule="auto"/>
        <w:jc w:val="both"/>
        <w:rPr>
          <w:rFonts w:ascii="Arial"/>
          <w:sz w:val="21"/>
        </w:rPr>
      </w:pPr>
    </w:p>
    <w:p w14:paraId="3BEF40DE">
      <w:pPr>
        <w:spacing w:line="245" w:lineRule="auto"/>
        <w:jc w:val="both"/>
        <w:rPr>
          <w:rFonts w:ascii="Arial"/>
          <w:sz w:val="21"/>
        </w:rPr>
      </w:pPr>
    </w:p>
    <w:p w14:paraId="7268D0A6">
      <w:pPr>
        <w:spacing w:line="245" w:lineRule="auto"/>
        <w:jc w:val="both"/>
        <w:rPr>
          <w:rFonts w:ascii="Arial"/>
          <w:sz w:val="21"/>
        </w:rPr>
      </w:pPr>
    </w:p>
    <w:p w14:paraId="76626338">
      <w:pPr>
        <w:pStyle w:val="2"/>
        <w:spacing w:before="101" w:line="315" w:lineRule="auto"/>
        <w:ind w:left="4669" w:right="1139" w:hanging="889"/>
        <w:jc w:val="both"/>
        <w:rPr>
          <w:spacing w:val="49"/>
          <w:sz w:val="31"/>
          <w:szCs w:val="31"/>
        </w:rPr>
        <w:sectPr>
          <w:pgSz w:w="11550" w:h="16830"/>
          <w:pgMar w:top="1412" w:right="1490" w:bottom="0" w:left="1679" w:header="0" w:footer="0" w:gutter="0"/>
          <w:cols w:space="720" w:num="1"/>
        </w:sectPr>
      </w:pPr>
      <w:r>
        <w:drawing>
          <wp:anchor distT="0" distB="0" distL="0" distR="0" simplePos="0" relativeHeight="251660288" behindDoc="0" locked="0" layoutInCell="1" allowOverlap="1">
            <wp:simplePos x="0" y="0"/>
            <wp:positionH relativeFrom="column">
              <wp:posOffset>3517900</wp:posOffset>
            </wp:positionH>
            <wp:positionV relativeFrom="paragraph">
              <wp:posOffset>-478790</wp:posOffset>
            </wp:positionV>
            <wp:extent cx="1612900" cy="16129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6"/>
                    <a:stretch>
                      <a:fillRect/>
                    </a:stretch>
                  </pic:blipFill>
                  <pic:spPr>
                    <a:xfrm>
                      <a:off x="0" y="0"/>
                      <a:ext cx="1612874" cy="1612889"/>
                    </a:xfrm>
                    <a:prstGeom prst="rect">
                      <a:avLst/>
                    </a:prstGeom>
                  </pic:spPr>
                </pic:pic>
              </a:graphicData>
            </a:graphic>
          </wp:anchor>
        </w:drawing>
      </w:r>
      <w:r>
        <w:rPr>
          <w:spacing w:val="4"/>
          <w:sz w:val="31"/>
          <w:szCs w:val="31"/>
        </w:rPr>
        <w:t xml:space="preserve">中国农业国际合作促进会 </w:t>
      </w:r>
      <w:r>
        <w:rPr>
          <w:spacing w:val="49"/>
          <w:sz w:val="31"/>
          <w:szCs w:val="31"/>
        </w:rPr>
        <w:t>2025年1月14日</w:t>
      </w:r>
    </w:p>
    <w:p w14:paraId="44C476A5">
      <w:pPr>
        <w:pStyle w:val="2"/>
        <w:spacing w:before="101" w:line="315" w:lineRule="auto"/>
        <w:ind w:right="1139"/>
        <w:jc w:val="both"/>
        <w:rPr>
          <w:b/>
          <w:bCs/>
          <w:spacing w:val="17"/>
          <w:sz w:val="28"/>
          <w:szCs w:val="28"/>
        </w:rPr>
      </w:pPr>
      <w:r>
        <w:rPr>
          <w:b/>
          <w:bCs/>
          <w:spacing w:val="17"/>
          <w:sz w:val="28"/>
          <w:szCs w:val="28"/>
        </w:rPr>
        <w:t>附件</w:t>
      </w:r>
      <w:r>
        <w:rPr>
          <w:rFonts w:hint="eastAsia"/>
          <w:b/>
          <w:bCs/>
          <w:spacing w:val="17"/>
          <w:sz w:val="28"/>
          <w:szCs w:val="28"/>
          <w:lang w:val="en-US" w:eastAsia="zh-CN"/>
        </w:rPr>
        <w:t>1</w:t>
      </w:r>
      <w:r>
        <w:rPr>
          <w:b/>
          <w:bCs/>
          <w:spacing w:val="17"/>
          <w:sz w:val="28"/>
          <w:szCs w:val="28"/>
        </w:rPr>
        <w:t>：</w:t>
      </w:r>
    </w:p>
    <w:p w14:paraId="4252E4CF">
      <w:pPr>
        <w:pStyle w:val="2"/>
        <w:spacing w:before="101" w:line="315" w:lineRule="auto"/>
        <w:ind w:right="1139"/>
        <w:jc w:val="both"/>
        <w:rPr>
          <w:b/>
          <w:bCs/>
          <w:spacing w:val="17"/>
          <w:sz w:val="28"/>
          <w:szCs w:val="28"/>
        </w:rPr>
      </w:pPr>
    </w:p>
    <w:p w14:paraId="556150AB">
      <w:pPr>
        <w:kinsoku/>
        <w:autoSpaceDE/>
        <w:autoSpaceDN/>
        <w:spacing w:after="200" w:line="220" w:lineRule="atLeast"/>
        <w:jc w:val="center"/>
        <w:textAlignment w:val="auto"/>
        <w:rPr>
          <w:rFonts w:hint="default" w:ascii="黑体" w:hAnsi="黑体" w:eastAsia="黑体" w:cs="Times New Roman"/>
          <w:snapToGrid/>
          <w:kern w:val="0"/>
          <w:sz w:val="44"/>
          <w:szCs w:val="44"/>
          <w:lang w:val="en-US" w:eastAsia="zh-CN"/>
        </w:rPr>
      </w:pPr>
      <w:r>
        <w:rPr>
          <w:rFonts w:hint="eastAsia" w:ascii="黑体" w:hAnsi="黑体" w:eastAsia="黑体" w:cs="Times New Roman"/>
          <w:snapToGrid/>
          <w:kern w:val="0"/>
          <w:sz w:val="44"/>
          <w:szCs w:val="44"/>
          <w:lang w:val="en-US" w:eastAsia="zh-CN"/>
        </w:rPr>
        <w:t>中国农业国际合作促进会相关工作介绍</w:t>
      </w:r>
    </w:p>
    <w:p w14:paraId="05B22D97">
      <w:pPr>
        <w:kinsoku/>
        <w:autoSpaceDE/>
        <w:autoSpaceDN/>
        <w:spacing w:after="200" w:line="220" w:lineRule="atLeast"/>
        <w:jc w:val="both"/>
        <w:textAlignment w:val="auto"/>
        <w:rPr>
          <w:rFonts w:ascii="仿宋" w:hAnsi="仿宋" w:eastAsia="仿宋" w:cs="Times New Roman"/>
          <w:snapToGrid/>
          <w:kern w:val="0"/>
          <w:sz w:val="24"/>
          <w:szCs w:val="24"/>
          <w:lang w:eastAsia="zh-CN"/>
        </w:rPr>
      </w:pPr>
    </w:p>
    <w:p w14:paraId="2AEA57F4">
      <w:pPr>
        <w:kinsoku/>
        <w:autoSpaceDE/>
        <w:autoSpaceDN/>
        <w:spacing w:after="0" w:line="440" w:lineRule="exact"/>
        <w:ind w:firstLine="602" w:firstLineChars="201"/>
        <w:jc w:val="both"/>
        <w:textAlignment w:val="auto"/>
        <w:rPr>
          <w:rFonts w:hint="eastAsia" w:ascii="仿宋" w:hAnsi="仿宋" w:eastAsia="仿宋" w:cs="仿宋"/>
          <w:b w:val="0"/>
          <w:bCs/>
          <w:snapToGrid/>
          <w:kern w:val="0"/>
          <w:sz w:val="30"/>
          <w:szCs w:val="30"/>
          <w:lang w:eastAsia="zh-CN"/>
        </w:rPr>
      </w:pPr>
      <w:r>
        <w:rPr>
          <w:rFonts w:hint="eastAsia" w:ascii="仿宋" w:hAnsi="仿宋" w:eastAsia="仿宋" w:cs="仿宋"/>
          <w:snapToGrid/>
          <w:kern w:val="0"/>
          <w:sz w:val="30"/>
          <w:szCs w:val="30"/>
          <w:lang w:eastAsia="zh-CN"/>
        </w:rPr>
        <w:t>中国农业国际合作促进会（</w:t>
      </w:r>
      <w:r>
        <w:rPr>
          <w:rFonts w:hint="eastAsia" w:ascii="仿宋" w:hAnsi="仿宋" w:eastAsia="仿宋" w:cs="仿宋"/>
          <w:snapToGrid/>
          <w:kern w:val="0"/>
          <w:sz w:val="30"/>
          <w:szCs w:val="30"/>
          <w:lang w:val="en-US" w:eastAsia="zh-CN"/>
        </w:rPr>
        <w:t>以下简称我会）</w:t>
      </w:r>
      <w:r>
        <w:rPr>
          <w:rFonts w:hint="eastAsia" w:ascii="仿宋" w:hAnsi="仿宋" w:eastAsia="仿宋" w:cs="仿宋"/>
          <w:snapToGrid/>
          <w:kern w:val="0"/>
          <w:sz w:val="30"/>
          <w:szCs w:val="30"/>
          <w:lang w:eastAsia="zh-CN"/>
        </w:rPr>
        <w:t>，是1995年经</w:t>
      </w:r>
      <w:r>
        <w:rPr>
          <w:rFonts w:hint="eastAsia" w:ascii="仿宋" w:hAnsi="仿宋" w:eastAsia="仿宋" w:cs="仿宋"/>
          <w:snapToGrid/>
          <w:kern w:val="0"/>
          <w:sz w:val="30"/>
          <w:szCs w:val="30"/>
          <w:lang w:val="en-US" w:eastAsia="zh-CN"/>
        </w:rPr>
        <w:t>国务院同意，</w:t>
      </w:r>
      <w:r>
        <w:rPr>
          <w:rFonts w:hint="eastAsia" w:ascii="仿宋" w:hAnsi="仿宋" w:eastAsia="仿宋" w:cs="仿宋"/>
          <w:snapToGrid/>
          <w:kern w:val="0"/>
          <w:sz w:val="30"/>
          <w:szCs w:val="30"/>
          <w:lang w:eastAsia="zh-CN"/>
        </w:rPr>
        <w:t>农业部批准、民政部注册，</w:t>
      </w:r>
      <w:r>
        <w:rPr>
          <w:rFonts w:hint="eastAsia" w:ascii="仿宋" w:hAnsi="仿宋" w:eastAsia="仿宋" w:cs="仿宋"/>
          <w:snapToGrid/>
          <w:kern w:val="0"/>
          <w:sz w:val="30"/>
          <w:szCs w:val="30"/>
          <w:lang w:val="en-US" w:eastAsia="zh-CN"/>
        </w:rPr>
        <w:t>现由农业农村部和中央社会工作部主管</w:t>
      </w:r>
      <w:r>
        <w:rPr>
          <w:rFonts w:hint="eastAsia" w:ascii="仿宋" w:hAnsi="仿宋" w:eastAsia="仿宋" w:cs="仿宋"/>
          <w:snapToGrid/>
          <w:kern w:val="0"/>
          <w:sz w:val="30"/>
          <w:szCs w:val="30"/>
          <w:lang w:eastAsia="zh-CN"/>
        </w:rPr>
        <w:t>的全国性、非营利</w:t>
      </w:r>
      <w:r>
        <w:rPr>
          <w:rFonts w:hint="eastAsia" w:ascii="仿宋" w:hAnsi="仿宋" w:eastAsia="仿宋" w:cs="仿宋"/>
          <w:snapToGrid/>
          <w:kern w:val="0"/>
          <w:sz w:val="30"/>
          <w:szCs w:val="30"/>
          <w:lang w:val="en-US" w:eastAsia="zh-CN"/>
        </w:rPr>
        <w:t>协会</w:t>
      </w:r>
      <w:r>
        <w:rPr>
          <w:rFonts w:hint="eastAsia" w:ascii="仿宋" w:hAnsi="仿宋" w:eastAsia="仿宋" w:cs="仿宋"/>
          <w:snapToGrid/>
          <w:kern w:val="0"/>
          <w:sz w:val="30"/>
          <w:szCs w:val="30"/>
          <w:lang w:eastAsia="zh-CN"/>
        </w:rPr>
        <w:t>。</w:t>
      </w:r>
      <w:r>
        <w:rPr>
          <w:rFonts w:hint="eastAsia" w:ascii="仿宋" w:hAnsi="仿宋" w:eastAsia="仿宋" w:cs="仿宋"/>
          <w:snapToGrid/>
          <w:kern w:val="0"/>
          <w:sz w:val="30"/>
          <w:szCs w:val="30"/>
          <w:lang w:val="en-US" w:eastAsia="zh-CN"/>
        </w:rPr>
        <w:t>宗旨是</w:t>
      </w:r>
      <w:r>
        <w:rPr>
          <w:rFonts w:hint="eastAsia" w:ascii="仿宋" w:hAnsi="仿宋" w:eastAsia="仿宋" w:cs="仿宋"/>
          <w:b w:val="0"/>
          <w:bCs/>
          <w:snapToGrid/>
          <w:kern w:val="0"/>
          <w:sz w:val="30"/>
          <w:szCs w:val="30"/>
          <w:lang w:eastAsia="zh-CN"/>
        </w:rPr>
        <w:t>促进</w:t>
      </w:r>
      <w:r>
        <w:rPr>
          <w:rFonts w:hint="eastAsia" w:ascii="仿宋" w:hAnsi="仿宋" w:eastAsia="仿宋" w:cs="仿宋"/>
          <w:b w:val="0"/>
          <w:bCs/>
          <w:snapToGrid/>
          <w:kern w:val="0"/>
          <w:sz w:val="30"/>
          <w:szCs w:val="30"/>
          <w:lang w:val="en-US" w:eastAsia="zh-CN"/>
        </w:rPr>
        <w:t>国内外</w:t>
      </w:r>
      <w:r>
        <w:rPr>
          <w:rFonts w:hint="eastAsia" w:ascii="仿宋" w:hAnsi="仿宋" w:eastAsia="仿宋" w:cs="仿宋"/>
          <w:b w:val="0"/>
          <w:bCs/>
          <w:snapToGrid/>
          <w:kern w:val="0"/>
          <w:sz w:val="30"/>
          <w:szCs w:val="30"/>
          <w:lang w:eastAsia="zh-CN"/>
        </w:rPr>
        <w:t>农业</w:t>
      </w:r>
      <w:r>
        <w:rPr>
          <w:rFonts w:hint="eastAsia" w:ascii="仿宋" w:hAnsi="仿宋" w:eastAsia="仿宋" w:cs="仿宋"/>
          <w:b w:val="0"/>
          <w:bCs/>
          <w:snapToGrid/>
          <w:kern w:val="0"/>
          <w:sz w:val="30"/>
          <w:szCs w:val="30"/>
          <w:lang w:val="en-US" w:eastAsia="zh-CN"/>
        </w:rPr>
        <w:t>人才</w:t>
      </w:r>
      <w:r>
        <w:rPr>
          <w:rFonts w:hint="eastAsia" w:ascii="仿宋" w:hAnsi="仿宋" w:eastAsia="仿宋" w:cs="仿宋"/>
          <w:b w:val="0"/>
          <w:bCs/>
          <w:snapToGrid/>
          <w:kern w:val="0"/>
          <w:sz w:val="30"/>
          <w:szCs w:val="30"/>
          <w:lang w:eastAsia="zh-CN"/>
        </w:rPr>
        <w:t>、技术、</w:t>
      </w:r>
      <w:r>
        <w:rPr>
          <w:rFonts w:hint="eastAsia" w:ascii="仿宋" w:hAnsi="仿宋" w:eastAsia="仿宋" w:cs="仿宋"/>
          <w:b w:val="0"/>
          <w:bCs/>
          <w:snapToGrid/>
          <w:kern w:val="0"/>
          <w:sz w:val="30"/>
          <w:szCs w:val="30"/>
          <w:lang w:val="en-US" w:eastAsia="zh-CN"/>
        </w:rPr>
        <w:t>投资和</w:t>
      </w:r>
      <w:r>
        <w:rPr>
          <w:rFonts w:hint="eastAsia" w:ascii="仿宋" w:hAnsi="仿宋" w:eastAsia="仿宋" w:cs="仿宋"/>
          <w:b w:val="0"/>
          <w:bCs/>
          <w:snapToGrid/>
          <w:kern w:val="0"/>
          <w:sz w:val="30"/>
          <w:szCs w:val="30"/>
          <w:lang w:eastAsia="zh-CN"/>
        </w:rPr>
        <w:t>贸易等方面的交流与合作；推动中国农业企业发展，提升中国农业国际影响力；促进中国农业的健康可持续发展。</w:t>
      </w:r>
    </w:p>
    <w:p w14:paraId="267162F4">
      <w:pPr>
        <w:kinsoku/>
        <w:autoSpaceDE/>
        <w:autoSpaceDN/>
        <w:spacing w:after="0" w:line="440" w:lineRule="exact"/>
        <w:ind w:firstLine="602" w:firstLineChars="201"/>
        <w:jc w:val="both"/>
        <w:textAlignment w:val="auto"/>
        <w:rPr>
          <w:rFonts w:hint="eastAsia" w:ascii="仿宋" w:hAnsi="仿宋" w:eastAsia="仿宋" w:cs="仿宋"/>
          <w:b w:val="0"/>
          <w:bCs/>
          <w:snapToGrid/>
          <w:kern w:val="0"/>
          <w:sz w:val="30"/>
          <w:szCs w:val="30"/>
          <w:lang w:val="en-US" w:eastAsia="zh-CN"/>
        </w:rPr>
      </w:pPr>
      <w:r>
        <w:rPr>
          <w:rFonts w:hint="eastAsia" w:ascii="仿宋" w:hAnsi="仿宋" w:eastAsia="仿宋" w:cs="仿宋"/>
          <w:b w:val="0"/>
          <w:bCs/>
          <w:snapToGrid/>
          <w:kern w:val="0"/>
          <w:sz w:val="30"/>
          <w:szCs w:val="30"/>
          <w:lang w:val="en-US" w:eastAsia="zh-CN"/>
        </w:rPr>
        <w:t>我会现设秘书处、一带一路中心、标准化中心、教育培训中心和国际农业智库等内设机构，以及技术转化、动物福利、茶产业、功能与营养农产品、国际贸易、品牌建设、保险金融、数字农业等十余个分会。</w:t>
      </w:r>
    </w:p>
    <w:p w14:paraId="38AE287A">
      <w:pPr>
        <w:kinsoku/>
        <w:autoSpaceDE/>
        <w:autoSpaceDN/>
        <w:spacing w:after="0" w:line="440" w:lineRule="exact"/>
        <w:ind w:firstLine="635"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b w:val="0"/>
          <w:bCs/>
          <w:snapToGrid/>
          <w:spacing w:val="8"/>
          <w:kern w:val="0"/>
          <w:sz w:val="30"/>
          <w:szCs w:val="30"/>
          <w:lang w:eastAsia="zh-CN"/>
        </w:rPr>
        <w:t>协会自成立以来，已和70多个国家</w:t>
      </w:r>
      <w:r>
        <w:rPr>
          <w:rFonts w:hint="eastAsia" w:ascii="仿宋" w:hAnsi="仿宋" w:eastAsia="仿宋" w:cs="仿宋"/>
          <w:b w:val="0"/>
          <w:bCs/>
          <w:snapToGrid/>
          <w:spacing w:val="8"/>
          <w:kern w:val="0"/>
          <w:sz w:val="30"/>
          <w:szCs w:val="30"/>
          <w:lang w:val="en-US" w:eastAsia="zh-CN"/>
        </w:rPr>
        <w:t>及</w:t>
      </w:r>
      <w:r>
        <w:rPr>
          <w:rFonts w:hint="eastAsia" w:ascii="仿宋" w:hAnsi="仿宋" w:eastAsia="仿宋" w:cs="仿宋"/>
          <w:b w:val="0"/>
          <w:bCs/>
          <w:snapToGrid/>
          <w:spacing w:val="8"/>
          <w:kern w:val="0"/>
          <w:sz w:val="30"/>
          <w:szCs w:val="30"/>
          <w:lang w:eastAsia="zh-CN"/>
        </w:rPr>
        <w:t>国际组织建立了长期密切的合作关系，会员中既有中化、中粮、中信、首农、</w:t>
      </w:r>
      <w:r>
        <w:rPr>
          <w:rFonts w:hint="eastAsia" w:ascii="仿宋" w:hAnsi="仿宋" w:eastAsia="仿宋" w:cs="仿宋"/>
          <w:b w:val="0"/>
          <w:bCs/>
          <w:snapToGrid/>
          <w:spacing w:val="8"/>
          <w:kern w:val="0"/>
          <w:sz w:val="30"/>
          <w:szCs w:val="30"/>
          <w:lang w:val="en-US" w:eastAsia="zh-CN"/>
        </w:rPr>
        <w:t>融通、顺鑫、中农发</w:t>
      </w:r>
      <w:r>
        <w:rPr>
          <w:rFonts w:hint="eastAsia" w:ascii="仿宋" w:hAnsi="仿宋" w:eastAsia="仿宋" w:cs="仿宋"/>
          <w:b w:val="0"/>
          <w:bCs/>
          <w:snapToGrid/>
          <w:spacing w:val="8"/>
          <w:kern w:val="0"/>
          <w:sz w:val="30"/>
          <w:szCs w:val="30"/>
          <w:lang w:eastAsia="zh-CN"/>
        </w:rPr>
        <w:t>这样的大型</w:t>
      </w:r>
      <w:r>
        <w:rPr>
          <w:rFonts w:hint="eastAsia" w:ascii="仿宋" w:hAnsi="仿宋" w:eastAsia="仿宋" w:cs="仿宋"/>
          <w:b w:val="0"/>
          <w:bCs/>
          <w:snapToGrid/>
          <w:spacing w:val="8"/>
          <w:kern w:val="0"/>
          <w:sz w:val="30"/>
          <w:szCs w:val="30"/>
          <w:lang w:val="en-US" w:eastAsia="zh-CN"/>
        </w:rPr>
        <w:t>央</w:t>
      </w:r>
      <w:r>
        <w:rPr>
          <w:rFonts w:hint="eastAsia" w:ascii="仿宋" w:hAnsi="仿宋" w:eastAsia="仿宋" w:cs="仿宋"/>
          <w:b w:val="0"/>
          <w:bCs/>
          <w:snapToGrid/>
          <w:spacing w:val="8"/>
          <w:kern w:val="0"/>
          <w:sz w:val="30"/>
          <w:szCs w:val="30"/>
          <w:lang w:eastAsia="zh-CN"/>
        </w:rPr>
        <w:t>企</w:t>
      </w:r>
      <w:r>
        <w:rPr>
          <w:rFonts w:hint="eastAsia" w:ascii="仿宋" w:hAnsi="仿宋" w:eastAsia="仿宋" w:cs="仿宋"/>
          <w:b w:val="0"/>
          <w:bCs/>
          <w:snapToGrid/>
          <w:spacing w:val="8"/>
          <w:kern w:val="0"/>
          <w:sz w:val="30"/>
          <w:szCs w:val="30"/>
          <w:lang w:val="en-US" w:eastAsia="zh-CN"/>
        </w:rPr>
        <w:t>国企</w:t>
      </w:r>
      <w:r>
        <w:rPr>
          <w:rFonts w:hint="eastAsia" w:ascii="仿宋" w:hAnsi="仿宋" w:eastAsia="仿宋" w:cs="仿宋"/>
          <w:b w:val="0"/>
          <w:bCs/>
          <w:snapToGrid/>
          <w:spacing w:val="8"/>
          <w:kern w:val="0"/>
          <w:sz w:val="30"/>
          <w:szCs w:val="30"/>
          <w:lang w:eastAsia="zh-CN"/>
        </w:rPr>
        <w:t>，也有拜耳、科迪华、先正达、巴斯夫、正大、</w:t>
      </w:r>
      <w:r>
        <w:rPr>
          <w:rFonts w:hint="eastAsia" w:ascii="仿宋" w:hAnsi="仿宋" w:eastAsia="仿宋" w:cs="仿宋"/>
          <w:b w:val="0"/>
          <w:bCs/>
          <w:snapToGrid/>
          <w:spacing w:val="8"/>
          <w:kern w:val="0"/>
          <w:sz w:val="30"/>
          <w:szCs w:val="30"/>
          <w:lang w:val="en-US" w:eastAsia="zh-CN"/>
        </w:rPr>
        <w:t>嘉吉等</w:t>
      </w:r>
      <w:r>
        <w:rPr>
          <w:rFonts w:hint="eastAsia" w:ascii="仿宋" w:hAnsi="仿宋" w:eastAsia="仿宋" w:cs="仿宋"/>
          <w:b w:val="0"/>
          <w:bCs/>
          <w:snapToGrid/>
          <w:spacing w:val="8"/>
          <w:kern w:val="0"/>
          <w:sz w:val="30"/>
          <w:szCs w:val="30"/>
          <w:lang w:eastAsia="zh-CN"/>
        </w:rPr>
        <w:t>跨国企业，</w:t>
      </w:r>
      <w:r>
        <w:rPr>
          <w:rFonts w:hint="eastAsia" w:ascii="仿宋" w:hAnsi="仿宋" w:eastAsia="仿宋" w:cs="仿宋"/>
          <w:b w:val="0"/>
          <w:bCs/>
          <w:snapToGrid/>
          <w:spacing w:val="8"/>
          <w:kern w:val="0"/>
          <w:sz w:val="30"/>
          <w:szCs w:val="30"/>
          <w:lang w:val="en-US" w:eastAsia="zh-CN"/>
        </w:rPr>
        <w:t>还</w:t>
      </w:r>
      <w:r>
        <w:rPr>
          <w:rFonts w:hint="eastAsia" w:ascii="仿宋" w:hAnsi="仿宋" w:eastAsia="仿宋" w:cs="仿宋"/>
          <w:b w:val="0"/>
          <w:bCs/>
          <w:snapToGrid/>
          <w:spacing w:val="8"/>
          <w:kern w:val="0"/>
          <w:sz w:val="30"/>
          <w:szCs w:val="30"/>
          <w:lang w:eastAsia="zh-CN"/>
        </w:rPr>
        <w:t>有华为、阿里、腾讯、京东这样的跨界的领军企业</w:t>
      </w:r>
      <w:r>
        <w:rPr>
          <w:rFonts w:hint="eastAsia" w:ascii="仿宋" w:hAnsi="仿宋" w:eastAsia="仿宋" w:cs="仿宋"/>
          <w:b w:val="0"/>
          <w:bCs/>
          <w:snapToGrid/>
          <w:spacing w:val="8"/>
          <w:kern w:val="0"/>
          <w:sz w:val="30"/>
          <w:szCs w:val="30"/>
          <w:lang w:val="en-US" w:eastAsia="zh-CN"/>
        </w:rPr>
        <w:t>和</w:t>
      </w:r>
      <w:r>
        <w:rPr>
          <w:rFonts w:hint="eastAsia" w:ascii="仿宋" w:hAnsi="仿宋" w:eastAsia="仿宋" w:cs="仿宋"/>
          <w:b w:val="0"/>
          <w:bCs/>
          <w:snapToGrid/>
          <w:spacing w:val="8"/>
          <w:kern w:val="0"/>
          <w:sz w:val="30"/>
          <w:szCs w:val="30"/>
          <w:lang w:eastAsia="zh-CN"/>
        </w:rPr>
        <w:t>新希望、牧原、</w:t>
      </w:r>
      <w:r>
        <w:rPr>
          <w:rFonts w:hint="eastAsia" w:ascii="仿宋" w:hAnsi="仿宋" w:eastAsia="仿宋" w:cs="仿宋"/>
          <w:b w:val="0"/>
          <w:bCs/>
          <w:snapToGrid/>
          <w:spacing w:val="8"/>
          <w:kern w:val="0"/>
          <w:sz w:val="30"/>
          <w:szCs w:val="30"/>
          <w:lang w:val="en-US" w:eastAsia="zh-CN"/>
        </w:rPr>
        <w:t>温氏、</w:t>
      </w:r>
      <w:r>
        <w:rPr>
          <w:rFonts w:hint="eastAsia" w:ascii="仿宋" w:hAnsi="仿宋" w:eastAsia="仿宋" w:cs="仿宋"/>
          <w:b w:val="0"/>
          <w:bCs/>
          <w:snapToGrid/>
          <w:spacing w:val="8"/>
          <w:kern w:val="0"/>
          <w:sz w:val="30"/>
          <w:szCs w:val="30"/>
          <w:lang w:eastAsia="zh-CN"/>
        </w:rPr>
        <w:t>大北农、</w:t>
      </w:r>
      <w:r>
        <w:rPr>
          <w:rFonts w:hint="eastAsia" w:ascii="仿宋" w:hAnsi="仿宋" w:eastAsia="仿宋" w:cs="仿宋"/>
          <w:b w:val="0"/>
          <w:bCs/>
          <w:snapToGrid/>
          <w:spacing w:val="8"/>
          <w:kern w:val="0"/>
          <w:sz w:val="30"/>
          <w:szCs w:val="30"/>
          <w:lang w:val="en-US" w:eastAsia="zh-CN"/>
        </w:rPr>
        <w:t>通威股份等</w:t>
      </w:r>
      <w:r>
        <w:rPr>
          <w:rFonts w:hint="eastAsia" w:ascii="仿宋" w:hAnsi="仿宋" w:eastAsia="仿宋" w:cs="仿宋"/>
          <w:b w:val="0"/>
          <w:bCs/>
          <w:snapToGrid/>
          <w:spacing w:val="8"/>
          <w:kern w:val="0"/>
          <w:sz w:val="30"/>
          <w:szCs w:val="30"/>
          <w:lang w:eastAsia="zh-CN"/>
        </w:rPr>
        <w:t>优秀民营企业，在农业</w:t>
      </w:r>
      <w:r>
        <w:rPr>
          <w:rFonts w:hint="eastAsia" w:ascii="仿宋" w:hAnsi="仿宋" w:eastAsia="仿宋" w:cs="仿宋"/>
          <w:b w:val="0"/>
          <w:bCs/>
          <w:snapToGrid/>
          <w:spacing w:val="8"/>
          <w:kern w:val="0"/>
          <w:sz w:val="30"/>
          <w:szCs w:val="30"/>
          <w:lang w:val="en-US" w:eastAsia="zh-CN"/>
        </w:rPr>
        <w:t>各</w:t>
      </w:r>
      <w:r>
        <w:rPr>
          <w:rFonts w:hint="eastAsia" w:ascii="仿宋" w:hAnsi="仿宋" w:eastAsia="仿宋" w:cs="仿宋"/>
          <w:b w:val="0"/>
          <w:bCs/>
          <w:snapToGrid/>
          <w:spacing w:val="8"/>
          <w:kern w:val="0"/>
          <w:sz w:val="30"/>
          <w:szCs w:val="30"/>
          <w:lang w:eastAsia="zh-CN"/>
        </w:rPr>
        <w:t>领域拥有</w:t>
      </w:r>
      <w:r>
        <w:rPr>
          <w:rFonts w:hint="eastAsia" w:ascii="仿宋" w:hAnsi="仿宋" w:eastAsia="仿宋" w:cs="仿宋"/>
          <w:b w:val="0"/>
          <w:bCs/>
          <w:snapToGrid/>
          <w:spacing w:val="8"/>
          <w:kern w:val="0"/>
          <w:sz w:val="30"/>
          <w:szCs w:val="30"/>
          <w:lang w:val="en-US" w:eastAsia="zh-CN"/>
        </w:rPr>
        <w:t>非常丰厚的</w:t>
      </w:r>
      <w:r>
        <w:rPr>
          <w:rFonts w:hint="eastAsia" w:ascii="仿宋" w:hAnsi="仿宋" w:eastAsia="仿宋" w:cs="仿宋"/>
          <w:b w:val="0"/>
          <w:bCs/>
          <w:snapToGrid/>
          <w:spacing w:val="8"/>
          <w:kern w:val="0"/>
          <w:sz w:val="30"/>
          <w:szCs w:val="30"/>
          <w:lang w:eastAsia="zh-CN"/>
        </w:rPr>
        <w:t>资源和渠道。</w:t>
      </w:r>
    </w:p>
    <w:p w14:paraId="67A8979D">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eastAsia="zh-CN"/>
        </w:rPr>
        <w:t>根据民政部有关规定，经</w:t>
      </w:r>
      <w:r>
        <w:rPr>
          <w:rFonts w:hint="eastAsia" w:ascii="仿宋" w:hAnsi="仿宋" w:eastAsia="仿宋" w:cs="仿宋"/>
          <w:snapToGrid/>
          <w:kern w:val="0"/>
          <w:sz w:val="30"/>
          <w:szCs w:val="30"/>
          <w:lang w:val="en-US" w:eastAsia="zh-CN"/>
        </w:rPr>
        <w:t>农业农村部和中央社会工作部</w:t>
      </w:r>
      <w:r>
        <w:rPr>
          <w:rFonts w:hint="eastAsia" w:ascii="仿宋" w:hAnsi="仿宋" w:eastAsia="仿宋" w:cs="仿宋"/>
          <w:snapToGrid/>
          <w:kern w:val="0"/>
          <w:sz w:val="30"/>
          <w:szCs w:val="30"/>
          <w:lang w:eastAsia="zh-CN"/>
        </w:rPr>
        <w:t>批准，</w:t>
      </w:r>
      <w:r>
        <w:rPr>
          <w:rFonts w:hint="eastAsia" w:ascii="仿宋" w:hAnsi="仿宋" w:eastAsia="仿宋" w:cs="仿宋"/>
          <w:snapToGrid/>
          <w:kern w:val="0"/>
          <w:sz w:val="30"/>
          <w:szCs w:val="30"/>
          <w:lang w:val="en-US" w:eastAsia="zh-CN"/>
        </w:rPr>
        <w:t>我会</w:t>
      </w:r>
      <w:r>
        <w:rPr>
          <w:rFonts w:hint="eastAsia" w:ascii="仿宋" w:hAnsi="仿宋" w:eastAsia="仿宋" w:cs="仿宋"/>
          <w:snapToGrid/>
          <w:kern w:val="0"/>
          <w:sz w:val="30"/>
          <w:szCs w:val="30"/>
          <w:lang w:eastAsia="zh-CN"/>
        </w:rPr>
        <w:t>拟于202</w:t>
      </w:r>
      <w:r>
        <w:rPr>
          <w:rFonts w:hint="eastAsia" w:ascii="仿宋" w:hAnsi="仿宋" w:eastAsia="仿宋" w:cs="仿宋"/>
          <w:snapToGrid/>
          <w:kern w:val="0"/>
          <w:sz w:val="30"/>
          <w:szCs w:val="30"/>
          <w:lang w:val="en-US" w:eastAsia="zh-CN"/>
        </w:rPr>
        <w:t>5</w:t>
      </w:r>
      <w:r>
        <w:rPr>
          <w:rFonts w:hint="eastAsia" w:ascii="仿宋" w:hAnsi="仿宋" w:eastAsia="仿宋" w:cs="仿宋"/>
          <w:snapToGrid/>
          <w:kern w:val="0"/>
          <w:sz w:val="30"/>
          <w:szCs w:val="30"/>
          <w:lang w:eastAsia="zh-CN"/>
        </w:rPr>
        <w:t>年</w:t>
      </w:r>
      <w:r>
        <w:rPr>
          <w:rFonts w:hint="eastAsia" w:ascii="仿宋" w:hAnsi="仿宋" w:eastAsia="仿宋" w:cs="仿宋"/>
          <w:snapToGrid/>
          <w:kern w:val="0"/>
          <w:sz w:val="30"/>
          <w:szCs w:val="30"/>
          <w:lang w:val="en-US" w:eastAsia="zh-CN"/>
        </w:rPr>
        <w:t>3</w:t>
      </w:r>
      <w:r>
        <w:rPr>
          <w:rFonts w:hint="eastAsia" w:ascii="仿宋" w:hAnsi="仿宋" w:eastAsia="仿宋" w:cs="仿宋"/>
          <w:snapToGrid/>
          <w:kern w:val="0"/>
          <w:sz w:val="30"/>
          <w:szCs w:val="30"/>
          <w:lang w:eastAsia="zh-CN"/>
        </w:rPr>
        <w:t>月召开换届大会并将产生新一届会员代表、理事及常务理事</w:t>
      </w:r>
      <w:r>
        <w:rPr>
          <w:rFonts w:hint="eastAsia" w:ascii="仿宋" w:hAnsi="仿宋" w:eastAsia="仿宋" w:cs="仿宋"/>
          <w:snapToGrid/>
          <w:kern w:val="0"/>
          <w:sz w:val="30"/>
          <w:szCs w:val="30"/>
          <w:lang w:val="en-US" w:eastAsia="zh-CN"/>
        </w:rPr>
        <w:t>；技术转化和产业发展分会也将于2025年4月进行换届。现将相关情况介绍如下：</w:t>
      </w:r>
    </w:p>
    <w:p w14:paraId="155D4F90">
      <w:pPr>
        <w:kinsoku/>
        <w:autoSpaceDE/>
        <w:autoSpaceDN/>
        <w:spacing w:after="0" w:line="440" w:lineRule="exact"/>
        <w:jc w:val="both"/>
        <w:textAlignment w:val="auto"/>
        <w:rPr>
          <w:rFonts w:hint="eastAsia" w:ascii="仿宋" w:hAnsi="仿宋" w:eastAsia="仿宋" w:cs="仿宋"/>
          <w:b/>
          <w:snapToGrid/>
          <w:kern w:val="0"/>
          <w:sz w:val="30"/>
          <w:szCs w:val="30"/>
          <w:lang w:eastAsia="zh-CN"/>
        </w:rPr>
      </w:pPr>
    </w:p>
    <w:p w14:paraId="01E21518">
      <w:pPr>
        <w:kinsoku/>
        <w:autoSpaceDE/>
        <w:autoSpaceDN/>
        <w:spacing w:after="0" w:line="440" w:lineRule="exact"/>
        <w:jc w:val="both"/>
        <w:textAlignment w:val="auto"/>
        <w:rPr>
          <w:rFonts w:hint="eastAsia" w:ascii="仿宋" w:hAnsi="仿宋" w:eastAsia="仿宋" w:cs="仿宋"/>
          <w:b/>
          <w:snapToGrid/>
          <w:kern w:val="0"/>
          <w:sz w:val="30"/>
          <w:szCs w:val="30"/>
          <w:lang w:val="en-US" w:eastAsia="zh-CN"/>
        </w:rPr>
      </w:pPr>
      <w:r>
        <w:rPr>
          <w:rFonts w:hint="eastAsia" w:ascii="仿宋" w:hAnsi="仿宋" w:eastAsia="仿宋" w:cs="仿宋"/>
          <w:b/>
          <w:snapToGrid/>
          <w:kern w:val="0"/>
          <w:sz w:val="30"/>
          <w:szCs w:val="30"/>
          <w:lang w:val="en-US" w:eastAsia="zh-CN"/>
        </w:rPr>
        <w:t>一、技术转化和产业发展分会基本情况</w:t>
      </w:r>
    </w:p>
    <w:p w14:paraId="3F679C57">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为深入贯彻落实习近平总书记关于创新驱动发展战略等系列讲话精神，促进涉农优秀技术成果的转化与应用，促进国内外科研高校、院所与产业、企业的深度融合发展。</w:t>
      </w:r>
      <w:r>
        <w:rPr>
          <w:rFonts w:hint="eastAsia" w:ascii="仿宋" w:hAnsi="仿宋" w:eastAsia="仿宋" w:cs="仿宋"/>
          <w:snapToGrid/>
          <w:kern w:val="0"/>
          <w:sz w:val="30"/>
          <w:szCs w:val="30"/>
          <w:lang w:eastAsia="zh-CN"/>
        </w:rPr>
        <w:t>201</w:t>
      </w:r>
      <w:r>
        <w:rPr>
          <w:rFonts w:hint="eastAsia" w:ascii="仿宋" w:hAnsi="仿宋" w:eastAsia="仿宋" w:cs="仿宋"/>
          <w:snapToGrid/>
          <w:kern w:val="0"/>
          <w:sz w:val="30"/>
          <w:szCs w:val="30"/>
          <w:lang w:val="en-US" w:eastAsia="zh-CN"/>
        </w:rPr>
        <w:t>9</w:t>
      </w:r>
      <w:r>
        <w:rPr>
          <w:rFonts w:hint="eastAsia" w:ascii="仿宋" w:hAnsi="仿宋" w:eastAsia="仿宋" w:cs="仿宋"/>
          <w:snapToGrid/>
          <w:kern w:val="0"/>
          <w:sz w:val="30"/>
          <w:szCs w:val="30"/>
          <w:lang w:eastAsia="zh-CN"/>
        </w:rPr>
        <w:t>年</w:t>
      </w:r>
      <w:r>
        <w:rPr>
          <w:rFonts w:hint="eastAsia" w:ascii="仿宋" w:hAnsi="仿宋" w:eastAsia="仿宋" w:cs="仿宋"/>
          <w:snapToGrid/>
          <w:kern w:val="0"/>
          <w:sz w:val="30"/>
          <w:szCs w:val="30"/>
          <w:lang w:val="en-US" w:eastAsia="zh-CN"/>
        </w:rPr>
        <w:t>12月，成立了</w:t>
      </w:r>
      <w:r>
        <w:rPr>
          <w:rFonts w:hint="eastAsia" w:ascii="仿宋" w:hAnsi="仿宋" w:eastAsia="仿宋" w:cs="仿宋"/>
          <w:snapToGrid/>
          <w:kern w:val="0"/>
          <w:sz w:val="30"/>
          <w:szCs w:val="30"/>
          <w:lang w:eastAsia="zh-CN"/>
        </w:rPr>
        <w:t>“技术转化和产业化发展</w:t>
      </w:r>
      <w:r>
        <w:rPr>
          <w:rFonts w:hint="eastAsia" w:ascii="仿宋" w:hAnsi="仿宋" w:eastAsia="仿宋" w:cs="仿宋"/>
          <w:snapToGrid/>
          <w:kern w:val="0"/>
          <w:sz w:val="30"/>
          <w:szCs w:val="30"/>
          <w:lang w:val="en-US" w:eastAsia="zh-CN"/>
        </w:rPr>
        <w:t>分</w:t>
      </w:r>
      <w:r>
        <w:rPr>
          <w:rFonts w:hint="eastAsia" w:ascii="仿宋" w:hAnsi="仿宋" w:eastAsia="仿宋" w:cs="仿宋"/>
          <w:snapToGrid/>
          <w:kern w:val="0"/>
          <w:sz w:val="30"/>
          <w:szCs w:val="30"/>
          <w:lang w:eastAsia="zh-CN"/>
        </w:rPr>
        <w:t>会”（</w:t>
      </w:r>
      <w:r>
        <w:rPr>
          <w:rFonts w:hint="eastAsia" w:ascii="仿宋" w:hAnsi="仿宋" w:eastAsia="仿宋" w:cs="仿宋"/>
          <w:snapToGrid/>
          <w:kern w:val="0"/>
          <w:sz w:val="30"/>
          <w:szCs w:val="30"/>
          <w:lang w:val="en-US" w:eastAsia="zh-CN"/>
        </w:rPr>
        <w:t>以下简称分会）</w:t>
      </w:r>
      <w:r>
        <w:rPr>
          <w:rFonts w:hint="eastAsia" w:ascii="仿宋" w:hAnsi="仿宋" w:eastAsia="仿宋" w:cs="仿宋"/>
          <w:snapToGrid/>
          <w:kern w:val="0"/>
          <w:sz w:val="30"/>
          <w:szCs w:val="30"/>
          <w:lang w:eastAsia="zh-CN"/>
        </w:rPr>
        <w:t xml:space="preserve">。 </w:t>
      </w:r>
    </w:p>
    <w:p w14:paraId="79338022">
      <w:pPr>
        <w:kinsoku/>
        <w:autoSpaceDE/>
        <w:autoSpaceDN/>
        <w:spacing w:after="0" w:line="440" w:lineRule="exact"/>
        <w:ind w:firstLine="602" w:firstLineChars="201"/>
        <w:jc w:val="both"/>
        <w:textAlignment w:val="auto"/>
        <w:rPr>
          <w:rFonts w:hint="eastAsia" w:ascii="仿宋" w:hAnsi="仿宋" w:eastAsia="仿宋" w:cs="仿宋"/>
          <w:b w:val="0"/>
          <w:bCs/>
          <w:snapToGrid/>
          <w:kern w:val="0"/>
          <w:sz w:val="30"/>
          <w:szCs w:val="30"/>
          <w:lang w:eastAsia="zh-CN"/>
        </w:rPr>
      </w:pPr>
      <w:r>
        <w:rPr>
          <w:rFonts w:hint="eastAsia" w:ascii="仿宋" w:hAnsi="仿宋" w:eastAsia="仿宋" w:cs="仿宋"/>
          <w:b w:val="0"/>
          <w:bCs/>
          <w:snapToGrid/>
          <w:kern w:val="0"/>
          <w:sz w:val="30"/>
          <w:szCs w:val="30"/>
          <w:lang w:val="en-US" w:eastAsia="zh-CN"/>
        </w:rPr>
        <w:t>分会的主要</w:t>
      </w:r>
      <w:r>
        <w:rPr>
          <w:rFonts w:hint="eastAsia" w:ascii="仿宋" w:hAnsi="仿宋" w:eastAsia="仿宋" w:cs="仿宋"/>
          <w:b w:val="0"/>
          <w:bCs/>
          <w:snapToGrid/>
          <w:kern w:val="0"/>
          <w:sz w:val="30"/>
          <w:szCs w:val="30"/>
          <w:lang w:eastAsia="zh-CN"/>
        </w:rPr>
        <w:t>工作</w:t>
      </w:r>
      <w:r>
        <w:rPr>
          <w:rFonts w:hint="eastAsia" w:ascii="仿宋" w:hAnsi="仿宋" w:eastAsia="仿宋" w:cs="仿宋"/>
          <w:b w:val="0"/>
          <w:bCs/>
          <w:snapToGrid/>
          <w:kern w:val="0"/>
          <w:sz w:val="30"/>
          <w:szCs w:val="30"/>
          <w:lang w:val="en-US" w:eastAsia="zh-CN"/>
        </w:rPr>
        <w:t>内容</w:t>
      </w:r>
      <w:r>
        <w:rPr>
          <w:rFonts w:hint="eastAsia" w:ascii="仿宋" w:hAnsi="仿宋" w:eastAsia="仿宋" w:cs="仿宋"/>
          <w:b w:val="0"/>
          <w:bCs/>
          <w:snapToGrid/>
          <w:kern w:val="0"/>
          <w:sz w:val="30"/>
          <w:szCs w:val="30"/>
          <w:lang w:eastAsia="zh-CN"/>
        </w:rPr>
        <w:t>：</w:t>
      </w:r>
    </w:p>
    <w:p w14:paraId="210290EB">
      <w:pPr>
        <w:numPr>
          <w:ilvl w:val="0"/>
          <w:numId w:val="1"/>
        </w:num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开展农业技术方面的国内外合作与交流；</w:t>
      </w:r>
    </w:p>
    <w:p w14:paraId="62ACDA5C">
      <w:pPr>
        <w:numPr>
          <w:ilvl w:val="0"/>
          <w:numId w:val="1"/>
        </w:num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探索农业</w:t>
      </w:r>
      <w:r>
        <w:rPr>
          <w:rFonts w:hint="eastAsia" w:ascii="仿宋" w:hAnsi="仿宋" w:eastAsia="仿宋" w:cs="仿宋"/>
          <w:snapToGrid/>
          <w:kern w:val="0"/>
          <w:sz w:val="30"/>
          <w:szCs w:val="30"/>
          <w:lang w:val="en-US" w:eastAsia="zh-CN"/>
        </w:rPr>
        <w:t>高新技术</w:t>
      </w:r>
      <w:r>
        <w:rPr>
          <w:rFonts w:hint="eastAsia" w:ascii="仿宋" w:hAnsi="仿宋" w:eastAsia="仿宋" w:cs="仿宋"/>
          <w:snapToGrid/>
          <w:kern w:val="0"/>
          <w:sz w:val="30"/>
          <w:szCs w:val="30"/>
          <w:lang w:eastAsia="zh-CN"/>
        </w:rPr>
        <w:t xml:space="preserve">投资领域的交流与推荐机制 </w:t>
      </w:r>
      <w:r>
        <w:rPr>
          <w:rFonts w:hint="eastAsia" w:ascii="仿宋" w:hAnsi="仿宋" w:eastAsia="仿宋" w:cs="仿宋"/>
          <w:snapToGrid/>
          <w:kern w:val="0"/>
          <w:sz w:val="30"/>
          <w:szCs w:val="30"/>
          <w:lang w:val="en-US" w:eastAsia="zh-CN"/>
        </w:rPr>
        <w:t>；</w:t>
      </w:r>
    </w:p>
    <w:p w14:paraId="320AF789">
      <w:pPr>
        <w:numPr>
          <w:ilvl w:val="0"/>
          <w:numId w:val="1"/>
        </w:num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推动会员单位互相支持与合作，搭建服务平台。</w:t>
      </w:r>
    </w:p>
    <w:p w14:paraId="02B43E5F">
      <w:pPr>
        <w:numPr>
          <w:ilvl w:val="0"/>
          <w:numId w:val="1"/>
        </w:num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为政府机构、高新技术园区的产业升级、结构调整和招商引资提供优质服务，推动中国农业</w:t>
      </w:r>
      <w:r>
        <w:rPr>
          <w:rFonts w:hint="eastAsia" w:ascii="仿宋" w:hAnsi="仿宋" w:eastAsia="仿宋" w:cs="仿宋"/>
          <w:snapToGrid/>
          <w:kern w:val="0"/>
          <w:sz w:val="30"/>
          <w:szCs w:val="30"/>
          <w:lang w:val="en-US" w:eastAsia="zh-CN"/>
        </w:rPr>
        <w:t>创新驱动</w:t>
      </w:r>
      <w:r>
        <w:rPr>
          <w:rFonts w:hint="eastAsia" w:ascii="仿宋" w:hAnsi="仿宋" w:eastAsia="仿宋" w:cs="仿宋"/>
          <w:snapToGrid/>
          <w:kern w:val="0"/>
          <w:sz w:val="30"/>
          <w:szCs w:val="30"/>
          <w:lang w:eastAsia="zh-CN"/>
        </w:rPr>
        <w:t xml:space="preserve">发展。 </w:t>
      </w:r>
    </w:p>
    <w:p w14:paraId="0C77C31C">
      <w:pPr>
        <w:kinsoku/>
        <w:autoSpaceDE/>
        <w:autoSpaceDN/>
        <w:spacing w:after="0" w:line="440" w:lineRule="exact"/>
        <w:jc w:val="both"/>
        <w:textAlignment w:val="auto"/>
        <w:rPr>
          <w:rFonts w:hint="eastAsia" w:ascii="仿宋" w:hAnsi="仿宋" w:eastAsia="仿宋" w:cs="仿宋"/>
          <w:snapToGrid/>
          <w:kern w:val="0"/>
          <w:sz w:val="30"/>
          <w:szCs w:val="30"/>
          <w:lang w:eastAsia="zh-CN"/>
        </w:rPr>
      </w:pPr>
    </w:p>
    <w:p w14:paraId="7A21FE40">
      <w:pPr>
        <w:numPr>
          <w:ilvl w:val="0"/>
          <w:numId w:val="0"/>
        </w:numPr>
        <w:kinsoku/>
        <w:autoSpaceDE/>
        <w:autoSpaceDN/>
        <w:spacing w:after="0" w:line="440" w:lineRule="exact"/>
        <w:jc w:val="both"/>
        <w:textAlignment w:val="auto"/>
        <w:rPr>
          <w:rFonts w:hint="eastAsia" w:ascii="仿宋" w:hAnsi="仿宋" w:eastAsia="仿宋" w:cs="仿宋"/>
          <w:b/>
          <w:bCs/>
          <w:snapToGrid/>
          <w:kern w:val="0"/>
          <w:sz w:val="30"/>
          <w:szCs w:val="30"/>
          <w:lang w:val="en-US" w:eastAsia="zh-CN"/>
        </w:rPr>
      </w:pPr>
      <w:r>
        <w:rPr>
          <w:rFonts w:hint="eastAsia" w:ascii="仿宋" w:hAnsi="仿宋" w:eastAsia="仿宋" w:cs="仿宋"/>
          <w:b/>
          <w:bCs/>
          <w:snapToGrid/>
          <w:kern w:val="0"/>
          <w:sz w:val="30"/>
          <w:szCs w:val="30"/>
          <w:lang w:val="en-US" w:eastAsia="zh-CN"/>
        </w:rPr>
        <w:t>二、首届</w:t>
      </w:r>
      <w:r>
        <w:rPr>
          <w:rFonts w:hint="eastAsia" w:ascii="仿宋" w:hAnsi="仿宋" w:eastAsia="仿宋" w:cs="仿宋"/>
          <w:b/>
          <w:bCs/>
          <w:snapToGrid/>
          <w:kern w:val="0"/>
          <w:sz w:val="30"/>
          <w:szCs w:val="30"/>
          <w:lang w:eastAsia="zh-CN"/>
        </w:rPr>
        <w:t>分会</w:t>
      </w:r>
      <w:r>
        <w:rPr>
          <w:rFonts w:hint="eastAsia" w:ascii="仿宋" w:hAnsi="仿宋" w:eastAsia="仿宋" w:cs="仿宋"/>
          <w:b/>
          <w:bCs/>
          <w:snapToGrid/>
          <w:kern w:val="0"/>
          <w:sz w:val="30"/>
          <w:szCs w:val="30"/>
          <w:lang w:val="en-US" w:eastAsia="zh-CN"/>
        </w:rPr>
        <w:t>理事会负责人名单</w:t>
      </w:r>
    </w:p>
    <w:p w14:paraId="48994E60">
      <w:pPr>
        <w:numPr>
          <w:ilvl w:val="0"/>
          <w:numId w:val="0"/>
        </w:numPr>
        <w:kinsoku/>
        <w:autoSpaceDE/>
        <w:autoSpaceDN/>
        <w:spacing w:after="0" w:line="440" w:lineRule="exact"/>
        <w:ind w:firstLine="600" w:firstLineChars="200"/>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（一）会长：雷茂良，中国农业科学院原副院长</w:t>
      </w:r>
    </w:p>
    <w:p w14:paraId="6DC007B6">
      <w:pPr>
        <w:numPr>
          <w:ilvl w:val="0"/>
          <w:numId w:val="0"/>
        </w:numPr>
        <w:kinsoku/>
        <w:autoSpaceDE/>
        <w:autoSpaceDN/>
        <w:spacing w:after="0" w:line="440" w:lineRule="exact"/>
        <w:ind w:left="533" w:leftChars="254" w:firstLine="0" w:firstLineChars="0"/>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eastAsia="zh-CN"/>
        </w:rPr>
        <w:t>（</w:t>
      </w:r>
      <w:r>
        <w:rPr>
          <w:rFonts w:hint="eastAsia" w:ascii="仿宋" w:hAnsi="仿宋" w:eastAsia="仿宋" w:cs="仿宋"/>
          <w:snapToGrid/>
          <w:kern w:val="0"/>
          <w:sz w:val="30"/>
          <w:szCs w:val="30"/>
          <w:lang w:val="en-US" w:eastAsia="zh-CN"/>
        </w:rPr>
        <w:t>二）秘书长</w:t>
      </w:r>
      <w:r>
        <w:rPr>
          <w:rFonts w:hint="eastAsia" w:ascii="仿宋" w:hAnsi="仿宋" w:eastAsia="仿宋" w:cs="仿宋"/>
          <w:snapToGrid/>
          <w:kern w:val="0"/>
          <w:sz w:val="30"/>
          <w:szCs w:val="30"/>
          <w:lang w:eastAsia="zh-CN"/>
        </w:rPr>
        <w:t>：李立，中国农业国际合作促进会副秘书长</w:t>
      </w:r>
      <w:r>
        <w:rPr>
          <w:rFonts w:hint="eastAsia" w:ascii="仿宋" w:hAnsi="仿宋" w:eastAsia="仿宋" w:cs="仿宋"/>
          <w:snapToGrid/>
          <w:kern w:val="0"/>
          <w:sz w:val="30"/>
          <w:szCs w:val="30"/>
          <w:lang w:val="en-US" w:eastAsia="zh-CN"/>
        </w:rPr>
        <w:t>（三）副会长：</w:t>
      </w:r>
    </w:p>
    <w:p w14:paraId="7742B1E5">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康相涛，中国工程院院士</w:t>
      </w:r>
    </w:p>
    <w:p w14:paraId="795A61C1">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郑子勤，科迪华农业科技大中华区总裁</w:t>
      </w:r>
    </w:p>
    <w:p w14:paraId="67A64554">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高  勇，拜耳（中国）有限公司</w:t>
      </w:r>
      <w:r>
        <w:rPr>
          <w:rFonts w:hint="eastAsia" w:ascii="仿宋" w:hAnsi="仿宋" w:eastAsia="仿宋" w:cs="仿宋"/>
          <w:snapToGrid/>
          <w:kern w:val="0"/>
          <w:sz w:val="30"/>
          <w:szCs w:val="30"/>
          <w:lang w:val="en-US" w:eastAsia="zh-CN"/>
        </w:rPr>
        <w:tab/>
      </w:r>
      <w:r>
        <w:rPr>
          <w:rFonts w:hint="eastAsia" w:ascii="仿宋" w:hAnsi="仿宋" w:eastAsia="仿宋" w:cs="仿宋"/>
          <w:snapToGrid/>
          <w:kern w:val="0"/>
          <w:sz w:val="30"/>
          <w:szCs w:val="30"/>
          <w:lang w:val="en-US" w:eastAsia="zh-CN"/>
        </w:rPr>
        <w:t>副总裁</w:t>
      </w:r>
    </w:p>
    <w:p w14:paraId="150786E2">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王  翔，巴斯夫（中国）有限公司全球副总裁</w:t>
      </w:r>
    </w:p>
    <w:p w14:paraId="603E12C8">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张  颖，利马格兰中国集团事务总裁</w:t>
      </w:r>
    </w:p>
    <w:p w14:paraId="303B0FF3">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姜业奎，先正达（中国）企业事务部首席可持续发展官</w:t>
      </w:r>
    </w:p>
    <w:p w14:paraId="554B4C78">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周  伟，原KWS（中国）总裁</w:t>
      </w:r>
    </w:p>
    <w:p w14:paraId="15464BBE">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朱庆华，比尔及梅琳达盖茨基金会全球发展副主任</w:t>
      </w:r>
    </w:p>
    <w:p w14:paraId="03C1DE94">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尚书旗，国际田间试验机械化协会(IAMFE)</w:t>
      </w:r>
      <w:r>
        <w:rPr>
          <w:rFonts w:hint="eastAsia" w:ascii="仿宋" w:hAnsi="仿宋" w:eastAsia="仿宋" w:cs="仿宋"/>
          <w:snapToGrid/>
          <w:kern w:val="0"/>
          <w:sz w:val="30"/>
          <w:szCs w:val="30"/>
          <w:lang w:val="en-US" w:eastAsia="zh-CN"/>
        </w:rPr>
        <w:tab/>
      </w:r>
      <w:r>
        <w:rPr>
          <w:rFonts w:hint="eastAsia" w:ascii="仿宋" w:hAnsi="仿宋" w:eastAsia="仿宋" w:cs="仿宋"/>
          <w:snapToGrid/>
          <w:kern w:val="0"/>
          <w:sz w:val="30"/>
          <w:szCs w:val="30"/>
          <w:lang w:val="en-US" w:eastAsia="zh-CN"/>
        </w:rPr>
        <w:t>主席</w:t>
      </w:r>
    </w:p>
    <w:p w14:paraId="0D2AF679">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高占义，国际灌溉排水委员会荣誉主席、</w:t>
      </w:r>
    </w:p>
    <w:p w14:paraId="6A2322D7">
      <w:pPr>
        <w:kinsoku/>
        <w:autoSpaceDE/>
        <w:autoSpaceDN/>
        <w:spacing w:after="0" w:line="440" w:lineRule="exact"/>
        <w:ind w:firstLine="602" w:firstLineChars="201"/>
        <w:jc w:val="both"/>
        <w:textAlignment w:val="auto"/>
        <w:rPr>
          <w:rFonts w:hint="default"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张孟玉，亚太种子协会原主席、终身荣誉会员</w:t>
      </w:r>
    </w:p>
    <w:p w14:paraId="747D45C8">
      <w:pPr>
        <w:kinsoku/>
        <w:autoSpaceDE/>
        <w:autoSpaceDN/>
        <w:spacing w:after="0" w:line="440" w:lineRule="exact"/>
        <w:ind w:firstLine="602" w:firstLineChars="201"/>
        <w:jc w:val="both"/>
        <w:textAlignment w:val="auto"/>
        <w:rPr>
          <w:rFonts w:hint="default"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马殿荣，辽宁省农业科学院院长</w:t>
      </w:r>
    </w:p>
    <w:p w14:paraId="4A617825">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马忠明，甘肃省农业科学院原院长</w:t>
      </w:r>
    </w:p>
    <w:p w14:paraId="33226A50">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周  平，新疆农垦科学院院长</w:t>
      </w:r>
    </w:p>
    <w:p w14:paraId="2F3A730B">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严少华，江苏省农业科学院原院长</w:t>
      </w:r>
    </w:p>
    <w:p w14:paraId="0C537B9A">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张亚辉，中国农业科学院国际合作局局长</w:t>
      </w:r>
    </w:p>
    <w:p w14:paraId="72025EF2">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丁艳锋，南京农业大学副校长</w:t>
      </w:r>
    </w:p>
    <w:p w14:paraId="735E55B2">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何庆才，贵州省农业科学院原副院长</w:t>
      </w:r>
    </w:p>
    <w:p w14:paraId="629D653E">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戴  健，新疆农业科学院副院长</w:t>
      </w:r>
    </w:p>
    <w:p w14:paraId="28B4525E">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田建文，宁夏农林科学院副院长</w:t>
      </w:r>
    </w:p>
    <w:p w14:paraId="6171A60F">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赵  举，内蒙古农牧科学院副院长</w:t>
      </w:r>
    </w:p>
    <w:p w14:paraId="7CFF0330">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张述宽，广西农业科学院原副院长</w:t>
      </w:r>
    </w:p>
    <w:p w14:paraId="1535B2B6">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王道龙，中国农业科学院区划所原所长</w:t>
      </w:r>
    </w:p>
    <w:p w14:paraId="1A27A937">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徐宝义，科技部机关服务局原处长</w:t>
      </w:r>
    </w:p>
    <w:p w14:paraId="2DB4095C">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郑文刚，国家农业信息化技术研究中心常务副主任</w:t>
      </w:r>
    </w:p>
    <w:p w14:paraId="191EF122">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高本虎，国家农业灌排设备质量监督检验中心常务副主任</w:t>
      </w:r>
    </w:p>
    <w:p w14:paraId="6E12F5C7">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李少华，阿里集团副总裁、乡村事业部总经理</w:t>
      </w:r>
    </w:p>
    <w:p w14:paraId="59AF9C57">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任  劲，华为集团数字政府业务部副总裁</w:t>
      </w:r>
    </w:p>
    <w:p w14:paraId="6741C633">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李军民，大北农集团纪委书记兼创种科技常务副总裁</w:t>
      </w:r>
    </w:p>
    <w:p w14:paraId="0D93A01B">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刘正波，贵州航天智慧农业有限公司董事长</w:t>
      </w:r>
    </w:p>
    <w:p w14:paraId="2605E1A3">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p>
    <w:p w14:paraId="58504D94">
      <w:pPr>
        <w:numPr>
          <w:ilvl w:val="0"/>
          <w:numId w:val="0"/>
        </w:numPr>
        <w:kinsoku/>
        <w:autoSpaceDE/>
        <w:autoSpaceDN/>
        <w:spacing w:after="0" w:line="440" w:lineRule="exact"/>
        <w:jc w:val="both"/>
        <w:textAlignment w:val="auto"/>
        <w:rPr>
          <w:rFonts w:hint="eastAsia" w:ascii="仿宋" w:hAnsi="仿宋" w:eastAsia="仿宋" w:cs="仿宋"/>
          <w:b/>
          <w:snapToGrid/>
          <w:kern w:val="0"/>
          <w:sz w:val="30"/>
          <w:szCs w:val="30"/>
          <w:lang w:eastAsia="zh-CN"/>
        </w:rPr>
      </w:pPr>
      <w:r>
        <w:rPr>
          <w:rFonts w:hint="eastAsia" w:ascii="仿宋" w:hAnsi="仿宋" w:eastAsia="仿宋" w:cs="仿宋"/>
          <w:b/>
          <w:bCs/>
          <w:snapToGrid/>
          <w:kern w:val="0"/>
          <w:sz w:val="30"/>
          <w:szCs w:val="30"/>
          <w:lang w:val="en-US" w:eastAsia="zh-CN"/>
        </w:rPr>
        <w:t>三、首届理事会期间</w:t>
      </w:r>
      <w:r>
        <w:rPr>
          <w:rFonts w:hint="eastAsia" w:ascii="仿宋" w:hAnsi="仿宋" w:eastAsia="仿宋" w:cs="仿宋"/>
          <w:b/>
          <w:snapToGrid/>
          <w:kern w:val="0"/>
          <w:sz w:val="30"/>
          <w:szCs w:val="30"/>
          <w:lang w:val="en-US" w:eastAsia="zh-CN"/>
        </w:rPr>
        <w:t>开展的主要</w:t>
      </w:r>
      <w:r>
        <w:rPr>
          <w:rFonts w:hint="eastAsia" w:ascii="仿宋" w:hAnsi="仿宋" w:eastAsia="仿宋" w:cs="仿宋"/>
          <w:b/>
          <w:snapToGrid/>
          <w:kern w:val="0"/>
          <w:sz w:val="30"/>
          <w:szCs w:val="30"/>
          <w:lang w:eastAsia="zh-CN"/>
        </w:rPr>
        <w:t>工作情况</w:t>
      </w:r>
    </w:p>
    <w:p w14:paraId="4978461E">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（一）积极组织</w:t>
      </w:r>
      <w:r>
        <w:rPr>
          <w:rFonts w:hint="eastAsia" w:ascii="仿宋" w:hAnsi="仿宋" w:eastAsia="仿宋" w:cs="仿宋"/>
          <w:snapToGrid/>
          <w:kern w:val="0"/>
          <w:sz w:val="30"/>
          <w:szCs w:val="30"/>
          <w:lang w:eastAsia="zh-CN"/>
        </w:rPr>
        <w:t>会员</w:t>
      </w:r>
      <w:r>
        <w:rPr>
          <w:rFonts w:hint="eastAsia" w:ascii="仿宋" w:hAnsi="仿宋" w:eastAsia="仿宋" w:cs="仿宋"/>
          <w:snapToGrid/>
          <w:kern w:val="0"/>
          <w:sz w:val="30"/>
          <w:szCs w:val="30"/>
          <w:lang w:val="en-US" w:eastAsia="zh-CN"/>
        </w:rPr>
        <w:t>内部活动。</w:t>
      </w:r>
    </w:p>
    <w:p w14:paraId="453274EC">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202</w:t>
      </w:r>
      <w:r>
        <w:rPr>
          <w:rFonts w:hint="eastAsia" w:ascii="仿宋" w:hAnsi="仿宋" w:eastAsia="仿宋" w:cs="仿宋"/>
          <w:snapToGrid/>
          <w:kern w:val="0"/>
          <w:sz w:val="30"/>
          <w:szCs w:val="30"/>
          <w:lang w:val="en-US" w:eastAsia="zh-CN"/>
        </w:rPr>
        <w:t>0</w:t>
      </w:r>
      <w:r>
        <w:rPr>
          <w:rFonts w:hint="eastAsia" w:ascii="仿宋" w:hAnsi="仿宋" w:eastAsia="仿宋" w:cs="仿宋"/>
          <w:snapToGrid/>
          <w:kern w:val="0"/>
          <w:sz w:val="30"/>
          <w:szCs w:val="30"/>
          <w:lang w:eastAsia="zh-CN"/>
        </w:rPr>
        <w:t>-202</w:t>
      </w:r>
      <w:r>
        <w:rPr>
          <w:rFonts w:hint="eastAsia" w:ascii="仿宋" w:hAnsi="仿宋" w:eastAsia="仿宋" w:cs="仿宋"/>
          <w:snapToGrid/>
          <w:kern w:val="0"/>
          <w:sz w:val="30"/>
          <w:szCs w:val="30"/>
          <w:lang w:val="en-US" w:eastAsia="zh-CN"/>
        </w:rPr>
        <w:t>4</w:t>
      </w:r>
      <w:r>
        <w:rPr>
          <w:rFonts w:hint="eastAsia" w:ascii="仿宋" w:hAnsi="仿宋" w:eastAsia="仿宋" w:cs="仿宋"/>
          <w:snapToGrid/>
          <w:kern w:val="0"/>
          <w:sz w:val="30"/>
          <w:szCs w:val="30"/>
          <w:lang w:eastAsia="zh-CN"/>
        </w:rPr>
        <w:t>年，</w:t>
      </w:r>
      <w:r>
        <w:rPr>
          <w:rFonts w:hint="eastAsia" w:ascii="仿宋" w:hAnsi="仿宋" w:eastAsia="仿宋" w:cs="仿宋"/>
          <w:snapToGrid/>
          <w:kern w:val="0"/>
          <w:sz w:val="30"/>
          <w:szCs w:val="30"/>
          <w:lang w:val="en-US" w:eastAsia="zh-CN"/>
        </w:rPr>
        <w:t>分会</w:t>
      </w:r>
      <w:r>
        <w:rPr>
          <w:rFonts w:hint="eastAsia" w:ascii="仿宋" w:hAnsi="仿宋" w:eastAsia="仿宋" w:cs="仿宋"/>
          <w:snapToGrid/>
          <w:kern w:val="0"/>
          <w:sz w:val="30"/>
          <w:szCs w:val="30"/>
          <w:lang w:eastAsia="zh-CN"/>
        </w:rPr>
        <w:t>克服疫情等不利因素影响，灵活机动组织各</w:t>
      </w:r>
      <w:r>
        <w:rPr>
          <w:rFonts w:hint="eastAsia" w:ascii="仿宋" w:hAnsi="仿宋" w:eastAsia="仿宋" w:cs="仿宋"/>
          <w:snapToGrid/>
          <w:kern w:val="0"/>
          <w:sz w:val="30"/>
          <w:szCs w:val="30"/>
          <w:lang w:val="en-US" w:eastAsia="zh-CN"/>
        </w:rPr>
        <w:t>类会员代表交流会和</w:t>
      </w:r>
      <w:r>
        <w:rPr>
          <w:rFonts w:hint="eastAsia" w:ascii="仿宋" w:hAnsi="仿宋" w:eastAsia="仿宋" w:cs="仿宋"/>
          <w:snapToGrid/>
          <w:kern w:val="0"/>
          <w:sz w:val="30"/>
          <w:szCs w:val="30"/>
          <w:lang w:eastAsia="zh-CN"/>
        </w:rPr>
        <w:t>考察、</w:t>
      </w:r>
      <w:r>
        <w:rPr>
          <w:rFonts w:hint="eastAsia" w:ascii="仿宋" w:hAnsi="仿宋" w:eastAsia="仿宋" w:cs="仿宋"/>
          <w:snapToGrid/>
          <w:kern w:val="0"/>
          <w:sz w:val="30"/>
          <w:szCs w:val="30"/>
          <w:lang w:val="en-US" w:eastAsia="zh-CN"/>
        </w:rPr>
        <w:t>调研、</w:t>
      </w:r>
      <w:r>
        <w:rPr>
          <w:rFonts w:hint="eastAsia" w:ascii="仿宋" w:hAnsi="仿宋" w:eastAsia="仿宋" w:cs="仿宋"/>
          <w:snapToGrid/>
          <w:kern w:val="0"/>
          <w:sz w:val="30"/>
          <w:szCs w:val="30"/>
          <w:lang w:eastAsia="zh-CN"/>
        </w:rPr>
        <w:t>业务</w:t>
      </w:r>
      <w:r>
        <w:rPr>
          <w:rFonts w:hint="eastAsia" w:ascii="仿宋" w:hAnsi="仿宋" w:eastAsia="仿宋" w:cs="仿宋"/>
          <w:snapToGrid/>
          <w:kern w:val="0"/>
          <w:sz w:val="30"/>
          <w:szCs w:val="30"/>
          <w:lang w:val="en-US" w:eastAsia="zh-CN"/>
        </w:rPr>
        <w:t>培训及合作</w:t>
      </w:r>
      <w:r>
        <w:rPr>
          <w:rFonts w:hint="eastAsia" w:ascii="仿宋" w:hAnsi="仿宋" w:eastAsia="仿宋" w:cs="仿宋"/>
          <w:snapToGrid/>
          <w:kern w:val="0"/>
          <w:sz w:val="30"/>
          <w:szCs w:val="30"/>
          <w:lang w:eastAsia="zh-CN"/>
        </w:rPr>
        <w:t>对接活动</w:t>
      </w:r>
      <w:r>
        <w:rPr>
          <w:rFonts w:hint="eastAsia" w:ascii="仿宋" w:hAnsi="仿宋" w:eastAsia="仿宋" w:cs="仿宋"/>
          <w:snapToGrid/>
          <w:kern w:val="0"/>
          <w:sz w:val="30"/>
          <w:szCs w:val="30"/>
          <w:lang w:val="en-US" w:eastAsia="zh-CN"/>
        </w:rPr>
        <w:t>50</w:t>
      </w:r>
      <w:r>
        <w:rPr>
          <w:rFonts w:hint="eastAsia" w:ascii="仿宋" w:hAnsi="仿宋" w:eastAsia="仿宋" w:cs="仿宋"/>
          <w:snapToGrid/>
          <w:kern w:val="0"/>
          <w:sz w:val="30"/>
          <w:szCs w:val="30"/>
          <w:lang w:eastAsia="zh-CN"/>
        </w:rPr>
        <w:t>余场，有效的促进了</w:t>
      </w:r>
      <w:r>
        <w:rPr>
          <w:rFonts w:hint="eastAsia" w:ascii="仿宋" w:hAnsi="仿宋" w:eastAsia="仿宋" w:cs="仿宋"/>
          <w:snapToGrid/>
          <w:kern w:val="0"/>
          <w:sz w:val="30"/>
          <w:szCs w:val="30"/>
          <w:lang w:val="en-US" w:eastAsia="zh-CN"/>
        </w:rPr>
        <w:t>会</w:t>
      </w:r>
      <w:r>
        <w:rPr>
          <w:rFonts w:hint="eastAsia" w:ascii="仿宋" w:hAnsi="仿宋" w:eastAsia="仿宋" w:cs="仿宋"/>
          <w:snapToGrid/>
          <w:kern w:val="0"/>
          <w:sz w:val="30"/>
          <w:szCs w:val="30"/>
          <w:lang w:eastAsia="zh-CN"/>
        </w:rPr>
        <w:t>员间的</w:t>
      </w:r>
      <w:r>
        <w:rPr>
          <w:rFonts w:hint="eastAsia" w:ascii="仿宋" w:hAnsi="仿宋" w:eastAsia="仿宋" w:cs="仿宋"/>
          <w:snapToGrid/>
          <w:kern w:val="0"/>
          <w:sz w:val="30"/>
          <w:szCs w:val="30"/>
          <w:lang w:val="en-US" w:eastAsia="zh-CN"/>
        </w:rPr>
        <w:t>业务交流与合作</w:t>
      </w:r>
      <w:r>
        <w:rPr>
          <w:rFonts w:hint="eastAsia" w:ascii="仿宋" w:hAnsi="仿宋" w:eastAsia="仿宋" w:cs="仿宋"/>
          <w:snapToGrid/>
          <w:kern w:val="0"/>
          <w:sz w:val="30"/>
          <w:szCs w:val="30"/>
          <w:lang w:eastAsia="zh-CN"/>
        </w:rPr>
        <w:t>，增强了</w:t>
      </w:r>
      <w:r>
        <w:rPr>
          <w:rFonts w:hint="eastAsia" w:ascii="仿宋" w:hAnsi="仿宋" w:eastAsia="仿宋" w:cs="仿宋"/>
          <w:snapToGrid/>
          <w:kern w:val="0"/>
          <w:sz w:val="30"/>
          <w:szCs w:val="30"/>
          <w:lang w:val="en-US" w:eastAsia="zh-CN"/>
        </w:rPr>
        <w:t>协会</w:t>
      </w:r>
      <w:r>
        <w:rPr>
          <w:rFonts w:hint="eastAsia" w:ascii="仿宋" w:hAnsi="仿宋" w:eastAsia="仿宋" w:cs="仿宋"/>
          <w:snapToGrid/>
          <w:kern w:val="0"/>
          <w:sz w:val="30"/>
          <w:szCs w:val="30"/>
          <w:lang w:eastAsia="zh-CN"/>
        </w:rPr>
        <w:t>凝聚力。</w:t>
      </w:r>
    </w:p>
    <w:p w14:paraId="7C06608F">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 xml:space="preserve">（二）建立了中国目前最大的农业高端智库（农智汇） </w:t>
      </w:r>
    </w:p>
    <w:p w14:paraId="01CA7B42">
      <w:pPr>
        <w:numPr>
          <w:ilvl w:val="0"/>
          <w:numId w:val="0"/>
        </w:numPr>
        <w:kinsoku/>
        <w:autoSpaceDE/>
        <w:autoSpaceDN/>
        <w:spacing w:after="0" w:line="440" w:lineRule="exact"/>
        <w:ind w:firstLine="600" w:firstLineChars="200"/>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现有注册专家顾问近4000人，其中两院士40余人，教授和研究员等正高以上职称的3000余人。基本上实现中国农业科技的全领域、全区</w:t>
      </w:r>
      <w:r>
        <w:rPr>
          <w:rFonts w:hint="eastAsia" w:ascii="仿宋" w:hAnsi="仿宋" w:eastAsia="仿宋" w:cs="仿宋"/>
          <w:snapToGrid/>
          <w:kern w:val="0"/>
          <w:sz w:val="30"/>
          <w:szCs w:val="30"/>
          <w:lang w:eastAsia="zh-CN"/>
        </w:rPr>
        <w:t>域覆盖。</w:t>
      </w:r>
    </w:p>
    <w:p w14:paraId="6C5D5EAC">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w:t>
      </w:r>
      <w:r>
        <w:rPr>
          <w:rFonts w:hint="eastAsia" w:ascii="仿宋" w:hAnsi="仿宋" w:eastAsia="仿宋" w:cs="仿宋"/>
          <w:snapToGrid/>
          <w:kern w:val="0"/>
          <w:sz w:val="30"/>
          <w:szCs w:val="30"/>
          <w:lang w:val="en-US" w:eastAsia="zh-CN"/>
        </w:rPr>
        <w:t>三）</w:t>
      </w:r>
      <w:r>
        <w:rPr>
          <w:rFonts w:hint="eastAsia" w:ascii="仿宋" w:hAnsi="仿宋" w:eastAsia="仿宋" w:cs="仿宋"/>
          <w:snapToGrid/>
          <w:kern w:val="0"/>
          <w:sz w:val="30"/>
          <w:szCs w:val="30"/>
          <w:lang w:eastAsia="zh-CN"/>
        </w:rPr>
        <w:t>成立</w:t>
      </w:r>
      <w:r>
        <w:rPr>
          <w:rFonts w:hint="eastAsia" w:ascii="仿宋" w:hAnsi="仿宋" w:eastAsia="仿宋" w:cs="仿宋"/>
          <w:snapToGrid/>
          <w:kern w:val="0"/>
          <w:sz w:val="30"/>
          <w:szCs w:val="30"/>
          <w:lang w:val="en-US" w:eastAsia="zh-CN"/>
        </w:rPr>
        <w:t>了国内农业科技领域层次最高、影响力最大的交流合作平台</w:t>
      </w:r>
      <w:r>
        <w:rPr>
          <w:rFonts w:hint="eastAsia" w:ascii="仿宋" w:hAnsi="仿宋" w:eastAsia="仿宋" w:cs="仿宋"/>
          <w:snapToGrid/>
          <w:kern w:val="0"/>
          <w:sz w:val="30"/>
          <w:szCs w:val="30"/>
          <w:lang w:eastAsia="zh-CN"/>
        </w:rPr>
        <w:t>。</w:t>
      </w:r>
    </w:p>
    <w:p w14:paraId="35BD7672">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2021年，发起成立</w:t>
      </w:r>
      <w:r>
        <w:rPr>
          <w:rFonts w:hint="eastAsia" w:ascii="仿宋" w:hAnsi="仿宋" w:eastAsia="仿宋" w:cs="仿宋"/>
          <w:snapToGrid/>
          <w:kern w:val="0"/>
          <w:sz w:val="30"/>
          <w:szCs w:val="30"/>
          <w:lang w:val="en-US" w:eastAsia="zh-CN"/>
        </w:rPr>
        <w:t>了</w:t>
      </w:r>
      <w:r>
        <w:rPr>
          <w:rFonts w:hint="eastAsia" w:ascii="仿宋" w:hAnsi="仿宋" w:eastAsia="仿宋" w:cs="仿宋"/>
          <w:snapToGrid/>
          <w:kern w:val="0"/>
          <w:sz w:val="30"/>
          <w:szCs w:val="30"/>
          <w:lang w:eastAsia="zh-CN"/>
        </w:rPr>
        <w:t>科学家联合体。</w:t>
      </w:r>
      <w:r>
        <w:rPr>
          <w:rFonts w:hint="eastAsia" w:ascii="仿宋" w:hAnsi="仿宋" w:eastAsia="仿宋" w:cs="仿宋"/>
          <w:snapToGrid/>
          <w:kern w:val="0"/>
          <w:sz w:val="30"/>
          <w:szCs w:val="30"/>
          <w:lang w:val="en-US" w:eastAsia="zh-CN"/>
        </w:rPr>
        <w:t>含</w:t>
      </w:r>
      <w:r>
        <w:rPr>
          <w:rFonts w:hint="eastAsia" w:ascii="仿宋" w:hAnsi="仿宋" w:eastAsia="仿宋" w:cs="仿宋"/>
          <w:snapToGrid/>
          <w:kern w:val="0"/>
          <w:sz w:val="30"/>
          <w:szCs w:val="30"/>
          <w:lang w:eastAsia="zh-CN"/>
        </w:rPr>
        <w:t>发起单位160</w:t>
      </w:r>
      <w:r>
        <w:rPr>
          <w:rFonts w:hint="eastAsia" w:ascii="仿宋" w:hAnsi="仿宋" w:eastAsia="仿宋" w:cs="仿宋"/>
          <w:snapToGrid/>
          <w:kern w:val="0"/>
          <w:sz w:val="30"/>
          <w:szCs w:val="30"/>
          <w:lang w:val="en-US" w:eastAsia="zh-CN"/>
        </w:rPr>
        <w:t>余</w:t>
      </w:r>
      <w:r>
        <w:rPr>
          <w:rFonts w:hint="eastAsia" w:ascii="仿宋" w:hAnsi="仿宋" w:eastAsia="仿宋" w:cs="仿宋"/>
          <w:snapToGrid/>
          <w:kern w:val="0"/>
          <w:sz w:val="30"/>
          <w:szCs w:val="30"/>
          <w:lang w:eastAsia="zh-CN"/>
        </w:rPr>
        <w:t>家，其中涉农大学38所；国内重点科研院所59家。</w:t>
      </w:r>
      <w:r>
        <w:rPr>
          <w:rFonts w:hint="eastAsia" w:ascii="仿宋" w:hAnsi="仿宋" w:eastAsia="仿宋" w:cs="仿宋"/>
          <w:snapToGrid/>
          <w:kern w:val="0"/>
          <w:sz w:val="30"/>
          <w:szCs w:val="30"/>
          <w:lang w:val="en-US" w:eastAsia="zh-CN"/>
        </w:rPr>
        <w:t>成立了由100余人组成的主席团，中国农业科学院原院长</w:t>
      </w:r>
      <w:r>
        <w:rPr>
          <w:rFonts w:hint="eastAsia" w:ascii="仿宋" w:hAnsi="仿宋" w:eastAsia="仿宋" w:cs="仿宋"/>
          <w:snapToGrid/>
          <w:kern w:val="0"/>
          <w:sz w:val="30"/>
          <w:szCs w:val="30"/>
          <w:lang w:eastAsia="zh-CN"/>
        </w:rPr>
        <w:t>翟虎渠</w:t>
      </w:r>
      <w:r>
        <w:rPr>
          <w:rFonts w:hint="eastAsia" w:ascii="仿宋" w:hAnsi="仿宋" w:eastAsia="仿宋" w:cs="仿宋"/>
          <w:snapToGrid/>
          <w:kern w:val="0"/>
          <w:sz w:val="30"/>
          <w:szCs w:val="30"/>
          <w:lang w:val="en-US" w:eastAsia="zh-CN"/>
        </w:rPr>
        <w:t>教授</w:t>
      </w:r>
      <w:r>
        <w:rPr>
          <w:rFonts w:hint="eastAsia" w:ascii="仿宋" w:hAnsi="仿宋" w:eastAsia="仿宋" w:cs="仿宋"/>
          <w:snapToGrid/>
          <w:kern w:val="0"/>
          <w:sz w:val="30"/>
          <w:szCs w:val="30"/>
          <w:lang w:eastAsia="zh-CN"/>
        </w:rPr>
        <w:t>和</w:t>
      </w:r>
      <w:r>
        <w:rPr>
          <w:rFonts w:hint="eastAsia" w:ascii="仿宋" w:hAnsi="仿宋" w:eastAsia="仿宋" w:cs="仿宋"/>
          <w:snapToGrid/>
          <w:kern w:val="0"/>
          <w:sz w:val="30"/>
          <w:szCs w:val="30"/>
          <w:lang w:val="en-US" w:eastAsia="zh-CN"/>
        </w:rPr>
        <w:t>中国科学院</w:t>
      </w:r>
      <w:r>
        <w:rPr>
          <w:rFonts w:hint="eastAsia" w:ascii="仿宋" w:hAnsi="仿宋" w:eastAsia="仿宋" w:cs="仿宋"/>
          <w:snapToGrid/>
          <w:kern w:val="0"/>
          <w:sz w:val="30"/>
          <w:szCs w:val="30"/>
          <w:lang w:eastAsia="zh-CN"/>
        </w:rPr>
        <w:t>谢华安院士任主席，</w:t>
      </w:r>
      <w:r>
        <w:rPr>
          <w:rFonts w:hint="eastAsia" w:ascii="仿宋" w:hAnsi="仿宋" w:eastAsia="仿宋" w:cs="仿宋"/>
          <w:snapToGrid/>
          <w:kern w:val="0"/>
          <w:sz w:val="30"/>
          <w:szCs w:val="30"/>
          <w:lang w:val="en-US" w:eastAsia="zh-CN"/>
        </w:rPr>
        <w:t>副主席有院士36人，大学校长、省农科院院长等在职正厅级及以上领导50余人，设立了超过</w:t>
      </w:r>
      <w:r>
        <w:rPr>
          <w:rFonts w:hint="eastAsia" w:ascii="仿宋" w:hAnsi="仿宋" w:eastAsia="仿宋" w:cs="仿宋"/>
          <w:snapToGrid/>
          <w:kern w:val="0"/>
          <w:sz w:val="30"/>
          <w:szCs w:val="30"/>
          <w:lang w:eastAsia="zh-CN"/>
        </w:rPr>
        <w:t>3</w:t>
      </w:r>
      <w:r>
        <w:rPr>
          <w:rFonts w:hint="eastAsia" w:ascii="仿宋" w:hAnsi="仿宋" w:eastAsia="仿宋" w:cs="仿宋"/>
          <w:snapToGrid/>
          <w:kern w:val="0"/>
          <w:sz w:val="30"/>
          <w:szCs w:val="30"/>
          <w:lang w:val="en-US" w:eastAsia="zh-CN"/>
        </w:rPr>
        <w:t>0</w:t>
      </w:r>
      <w:r>
        <w:rPr>
          <w:rFonts w:hint="eastAsia" w:ascii="仿宋" w:hAnsi="仿宋" w:eastAsia="仿宋" w:cs="仿宋"/>
          <w:snapToGrid/>
          <w:kern w:val="0"/>
          <w:sz w:val="30"/>
          <w:szCs w:val="30"/>
          <w:lang w:eastAsia="zh-CN"/>
        </w:rPr>
        <w:t>0人</w:t>
      </w:r>
      <w:r>
        <w:rPr>
          <w:rFonts w:hint="eastAsia" w:ascii="仿宋" w:hAnsi="仿宋" w:eastAsia="仿宋" w:cs="仿宋"/>
          <w:snapToGrid/>
          <w:kern w:val="0"/>
          <w:sz w:val="30"/>
          <w:szCs w:val="30"/>
          <w:lang w:val="en-US" w:eastAsia="zh-CN"/>
        </w:rPr>
        <w:t>的执行委员会</w:t>
      </w:r>
      <w:r>
        <w:rPr>
          <w:rFonts w:hint="eastAsia" w:ascii="仿宋" w:hAnsi="仿宋" w:eastAsia="仿宋" w:cs="仿宋"/>
          <w:snapToGrid/>
          <w:kern w:val="0"/>
          <w:sz w:val="30"/>
          <w:szCs w:val="30"/>
          <w:lang w:eastAsia="zh-CN"/>
        </w:rPr>
        <w:t>。</w:t>
      </w:r>
    </w:p>
    <w:p w14:paraId="00A935C5">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eastAsia="zh-CN"/>
        </w:rPr>
        <w:t>（</w:t>
      </w:r>
      <w:r>
        <w:rPr>
          <w:rFonts w:hint="eastAsia" w:ascii="仿宋" w:hAnsi="仿宋" w:eastAsia="仿宋" w:cs="仿宋"/>
          <w:snapToGrid/>
          <w:kern w:val="0"/>
          <w:sz w:val="30"/>
          <w:szCs w:val="30"/>
          <w:lang w:val="en-US" w:eastAsia="zh-CN"/>
        </w:rPr>
        <w:t>四）成立了国际农业创新投资平台。</w:t>
      </w:r>
    </w:p>
    <w:p w14:paraId="683A1D60">
      <w:pPr>
        <w:numPr>
          <w:ilvl w:val="0"/>
          <w:numId w:val="0"/>
        </w:numPr>
        <w:kinsoku/>
        <w:autoSpaceDE/>
        <w:autoSpaceDN/>
        <w:spacing w:after="0" w:line="440" w:lineRule="exact"/>
        <w:ind w:firstLine="600" w:firstLineChars="200"/>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吸纳了30多家国际、国内投资机构参与，为会员提供</w:t>
      </w:r>
      <w:r>
        <w:rPr>
          <w:rFonts w:hint="eastAsia" w:ascii="仿宋" w:hAnsi="仿宋" w:eastAsia="仿宋" w:cs="仿宋"/>
          <w:snapToGrid/>
          <w:kern w:val="0"/>
          <w:sz w:val="30"/>
          <w:szCs w:val="30"/>
          <w:lang w:eastAsia="zh-CN"/>
        </w:rPr>
        <w:t>项目辅导</w:t>
      </w:r>
      <w:r>
        <w:rPr>
          <w:rFonts w:hint="eastAsia" w:ascii="仿宋" w:hAnsi="仿宋" w:eastAsia="仿宋" w:cs="仿宋"/>
          <w:snapToGrid/>
          <w:kern w:val="0"/>
          <w:sz w:val="30"/>
          <w:szCs w:val="30"/>
          <w:lang w:val="en-US" w:eastAsia="zh-CN"/>
        </w:rPr>
        <w:t>与</w:t>
      </w:r>
      <w:r>
        <w:rPr>
          <w:rFonts w:hint="eastAsia" w:ascii="仿宋" w:hAnsi="仿宋" w:eastAsia="仿宋" w:cs="仿宋"/>
          <w:snapToGrid/>
          <w:kern w:val="0"/>
          <w:sz w:val="30"/>
          <w:szCs w:val="30"/>
          <w:lang w:eastAsia="zh-CN"/>
        </w:rPr>
        <w:t>融资</w:t>
      </w:r>
      <w:r>
        <w:rPr>
          <w:rFonts w:hint="eastAsia" w:ascii="仿宋" w:hAnsi="仿宋" w:eastAsia="仿宋" w:cs="仿宋"/>
          <w:snapToGrid/>
          <w:kern w:val="0"/>
          <w:sz w:val="30"/>
          <w:szCs w:val="30"/>
          <w:lang w:val="en-US" w:eastAsia="zh-CN"/>
        </w:rPr>
        <w:t>合作服务。</w:t>
      </w:r>
      <w:r>
        <w:rPr>
          <w:rFonts w:hint="eastAsia" w:ascii="仿宋" w:hAnsi="仿宋" w:eastAsia="仿宋" w:cs="仿宋"/>
          <w:snapToGrid/>
          <w:kern w:val="0"/>
          <w:sz w:val="30"/>
          <w:szCs w:val="30"/>
          <w:lang w:eastAsia="zh-CN"/>
        </w:rPr>
        <w:t>2020年5月</w:t>
      </w:r>
      <w:r>
        <w:rPr>
          <w:rFonts w:hint="eastAsia" w:ascii="仿宋" w:hAnsi="仿宋" w:eastAsia="仿宋" w:cs="仿宋"/>
          <w:snapToGrid/>
          <w:kern w:val="0"/>
          <w:sz w:val="30"/>
          <w:szCs w:val="30"/>
          <w:lang w:val="en-US" w:eastAsia="zh-CN"/>
        </w:rPr>
        <w:t>起</w:t>
      </w:r>
      <w:r>
        <w:rPr>
          <w:rFonts w:hint="eastAsia" w:ascii="仿宋" w:hAnsi="仿宋" w:eastAsia="仿宋" w:cs="仿宋"/>
          <w:snapToGrid/>
          <w:kern w:val="0"/>
          <w:sz w:val="30"/>
          <w:szCs w:val="30"/>
          <w:lang w:eastAsia="zh-CN"/>
        </w:rPr>
        <w:t>，联合中国科协科学技术传播中心及全国三十余所大学院所，十余家国家高新技术园区打造国内第一档农业线上路演栏目“农科创投汇”。目前已举办1</w:t>
      </w:r>
      <w:r>
        <w:rPr>
          <w:rFonts w:hint="eastAsia" w:ascii="仿宋" w:hAnsi="仿宋" w:eastAsia="仿宋" w:cs="仿宋"/>
          <w:snapToGrid/>
          <w:kern w:val="0"/>
          <w:sz w:val="30"/>
          <w:szCs w:val="30"/>
          <w:lang w:val="en-US" w:eastAsia="zh-CN"/>
        </w:rPr>
        <w:t>8</w:t>
      </w:r>
      <w:r>
        <w:rPr>
          <w:rFonts w:hint="eastAsia" w:ascii="仿宋" w:hAnsi="仿宋" w:eastAsia="仿宋" w:cs="仿宋"/>
          <w:snapToGrid/>
          <w:kern w:val="0"/>
          <w:sz w:val="30"/>
          <w:szCs w:val="30"/>
          <w:lang w:eastAsia="zh-CN"/>
        </w:rPr>
        <w:t>场线上/线下</w:t>
      </w:r>
      <w:r>
        <w:rPr>
          <w:rFonts w:hint="eastAsia" w:ascii="仿宋" w:hAnsi="仿宋" w:eastAsia="仿宋" w:cs="仿宋"/>
          <w:snapToGrid/>
          <w:kern w:val="0"/>
          <w:sz w:val="30"/>
          <w:szCs w:val="30"/>
          <w:lang w:val="en-US" w:eastAsia="zh-CN"/>
        </w:rPr>
        <w:t>对接活动</w:t>
      </w:r>
      <w:r>
        <w:rPr>
          <w:rFonts w:hint="eastAsia" w:ascii="仿宋" w:hAnsi="仿宋" w:eastAsia="仿宋" w:cs="仿宋"/>
          <w:snapToGrid/>
          <w:kern w:val="0"/>
          <w:sz w:val="30"/>
          <w:szCs w:val="30"/>
          <w:lang w:eastAsia="zh-CN"/>
        </w:rPr>
        <w:t>，每次</w:t>
      </w:r>
      <w:r>
        <w:rPr>
          <w:rFonts w:hint="eastAsia" w:ascii="仿宋" w:hAnsi="仿宋" w:eastAsia="仿宋" w:cs="仿宋"/>
          <w:snapToGrid/>
          <w:kern w:val="0"/>
          <w:sz w:val="30"/>
          <w:szCs w:val="30"/>
          <w:lang w:val="en-US" w:eastAsia="zh-CN"/>
        </w:rPr>
        <w:t>均有</w:t>
      </w:r>
      <w:r>
        <w:rPr>
          <w:rFonts w:hint="eastAsia" w:ascii="仿宋" w:hAnsi="仿宋" w:eastAsia="仿宋" w:cs="仿宋"/>
          <w:snapToGrid/>
          <w:kern w:val="0"/>
          <w:sz w:val="30"/>
          <w:szCs w:val="30"/>
          <w:lang w:eastAsia="zh-CN"/>
        </w:rPr>
        <w:t>半数以上的项目当场收获合作意向。</w:t>
      </w:r>
    </w:p>
    <w:p w14:paraId="0ACC1808">
      <w:pPr>
        <w:numPr>
          <w:ilvl w:val="0"/>
          <w:numId w:val="0"/>
        </w:numPr>
        <w:kinsoku/>
        <w:autoSpaceDE/>
        <w:autoSpaceDN/>
        <w:spacing w:after="0" w:line="440" w:lineRule="exact"/>
        <w:ind w:firstLine="600" w:firstLineChars="200"/>
        <w:jc w:val="both"/>
        <w:textAlignment w:val="auto"/>
        <w:rPr>
          <w:rFonts w:hint="eastAsia" w:ascii="仿宋" w:hAnsi="仿宋" w:eastAsia="仿宋" w:cs="仿宋"/>
          <w:snapToGrid/>
          <w:color w:val="auto"/>
          <w:kern w:val="0"/>
          <w:sz w:val="30"/>
          <w:szCs w:val="30"/>
          <w:lang w:val="en-US" w:eastAsia="zh-CN"/>
        </w:rPr>
      </w:pPr>
      <w:r>
        <w:rPr>
          <w:rFonts w:hint="eastAsia" w:ascii="仿宋" w:hAnsi="仿宋" w:eastAsia="仿宋" w:cs="仿宋"/>
          <w:snapToGrid/>
          <w:kern w:val="0"/>
          <w:sz w:val="30"/>
          <w:szCs w:val="30"/>
          <w:lang w:val="en-US" w:eastAsia="zh-CN"/>
        </w:rPr>
        <w:t>（五）</w:t>
      </w:r>
      <w:r>
        <w:rPr>
          <w:rFonts w:hint="eastAsia" w:ascii="仿宋" w:hAnsi="仿宋" w:eastAsia="仿宋" w:cs="仿宋"/>
          <w:snapToGrid/>
          <w:color w:val="auto"/>
          <w:kern w:val="0"/>
          <w:sz w:val="30"/>
          <w:szCs w:val="30"/>
          <w:lang w:val="en-US" w:eastAsia="zh-CN"/>
        </w:rPr>
        <w:t>响应国家战略需求，创建产业服务平台。</w:t>
      </w:r>
    </w:p>
    <w:p w14:paraId="461E4950">
      <w:pPr>
        <w:numPr>
          <w:ilvl w:val="0"/>
          <w:numId w:val="0"/>
        </w:numPr>
        <w:kinsoku/>
        <w:autoSpaceDE/>
        <w:autoSpaceDN/>
        <w:spacing w:after="0" w:line="440" w:lineRule="exact"/>
        <w:ind w:firstLine="600" w:firstLineChars="200"/>
        <w:jc w:val="both"/>
        <w:textAlignment w:val="auto"/>
        <w:rPr>
          <w:rFonts w:hint="default" w:ascii="仿宋" w:hAnsi="仿宋" w:eastAsia="仿宋" w:cs="仿宋"/>
          <w:snapToGrid/>
          <w:kern w:val="0"/>
          <w:sz w:val="30"/>
          <w:szCs w:val="30"/>
          <w:lang w:val="en-US" w:eastAsia="zh-CN"/>
        </w:rPr>
      </w:pPr>
      <w:r>
        <w:rPr>
          <w:rFonts w:hint="eastAsia" w:ascii="仿宋" w:hAnsi="仿宋" w:eastAsia="仿宋" w:cs="仿宋"/>
          <w:snapToGrid/>
          <w:color w:val="auto"/>
          <w:kern w:val="0"/>
          <w:sz w:val="30"/>
          <w:szCs w:val="30"/>
          <w:lang w:val="en-US" w:eastAsia="zh-CN"/>
        </w:rPr>
        <w:t>2022年，创建“科创中国”种业科技服务团。2023年，创建了“科创中国”种业产业服务团及“一带一路”国际种业产业合作创新院，深入开展产业发展规划、专业技术评估和诊断，推进产学研技术供需合作及科技成果转化。相关工作获中国科协和农业农村部人力资源中心高度</w:t>
      </w:r>
      <w:r>
        <w:rPr>
          <w:rFonts w:hint="eastAsia" w:ascii="仿宋" w:hAnsi="仿宋" w:eastAsia="仿宋" w:cs="仿宋"/>
          <w:snapToGrid/>
          <w:kern w:val="0"/>
          <w:sz w:val="30"/>
          <w:szCs w:val="30"/>
          <w:lang w:val="en-US" w:eastAsia="zh-CN"/>
        </w:rPr>
        <w:t>肯定</w:t>
      </w:r>
      <w:r>
        <w:rPr>
          <w:rFonts w:hint="eastAsia" w:ascii="仿宋" w:hAnsi="仿宋" w:eastAsia="仿宋" w:cs="仿宋"/>
          <w:snapToGrid/>
          <w:color w:val="auto"/>
          <w:kern w:val="0"/>
          <w:sz w:val="30"/>
          <w:szCs w:val="30"/>
          <w:lang w:val="en-US" w:eastAsia="zh-CN"/>
        </w:rPr>
        <w:t>。</w:t>
      </w:r>
    </w:p>
    <w:p w14:paraId="004798C5">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（六）努力创设分会自有品牌项目</w:t>
      </w:r>
      <w:r>
        <w:rPr>
          <w:rFonts w:hint="eastAsia" w:ascii="仿宋" w:hAnsi="仿宋" w:eastAsia="仿宋" w:cs="仿宋"/>
          <w:snapToGrid/>
          <w:kern w:val="0"/>
          <w:sz w:val="30"/>
          <w:szCs w:val="30"/>
          <w:lang w:eastAsia="zh-CN"/>
        </w:rPr>
        <w:t>：</w:t>
      </w:r>
    </w:p>
    <w:p w14:paraId="1B2869FA">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1、连续举办四届</w:t>
      </w:r>
      <w:r>
        <w:rPr>
          <w:rFonts w:hint="eastAsia" w:ascii="仿宋" w:hAnsi="仿宋" w:eastAsia="仿宋" w:cs="仿宋"/>
          <w:snapToGrid/>
          <w:kern w:val="0"/>
          <w:sz w:val="30"/>
          <w:szCs w:val="30"/>
          <w:lang w:eastAsia="zh-CN"/>
        </w:rPr>
        <w:t>“</w:t>
      </w:r>
      <w:r>
        <w:rPr>
          <w:rFonts w:hint="eastAsia" w:ascii="仿宋" w:hAnsi="仿宋" w:eastAsia="仿宋" w:cs="仿宋"/>
          <w:snapToGrid/>
          <w:kern w:val="0"/>
          <w:sz w:val="30"/>
          <w:szCs w:val="30"/>
          <w:lang w:val="en-US" w:eastAsia="zh-CN"/>
        </w:rPr>
        <w:t>三亚</w:t>
      </w:r>
      <w:r>
        <w:rPr>
          <w:rFonts w:hint="eastAsia" w:ascii="仿宋" w:hAnsi="仿宋" w:eastAsia="仿宋" w:cs="仿宋"/>
          <w:snapToGrid/>
          <w:kern w:val="0"/>
          <w:sz w:val="30"/>
          <w:szCs w:val="30"/>
          <w:lang w:eastAsia="zh-CN"/>
        </w:rPr>
        <w:t>国际种业科学家大会”</w:t>
      </w:r>
      <w:r>
        <w:rPr>
          <w:rFonts w:hint="eastAsia" w:ascii="仿宋" w:hAnsi="仿宋" w:eastAsia="仿宋" w:cs="仿宋"/>
          <w:snapToGrid/>
          <w:kern w:val="0"/>
          <w:sz w:val="30"/>
          <w:szCs w:val="30"/>
          <w:lang w:val="en-US" w:eastAsia="zh-CN"/>
        </w:rPr>
        <w:t>。4年来，在近7000位政府领导、中外种业科学家、企业家和行业代表的共同参与下，大会已成为中国种业科技领域层次最高、影响力最大的国际性交流盛会。</w:t>
      </w:r>
    </w:p>
    <w:p w14:paraId="6DB38289">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2、连续举办四届“</w:t>
      </w:r>
      <w:r>
        <w:rPr>
          <w:rFonts w:hint="eastAsia" w:ascii="仿宋" w:hAnsi="仿宋" w:eastAsia="仿宋" w:cs="仿宋"/>
          <w:snapToGrid/>
          <w:kern w:val="0"/>
          <w:sz w:val="30"/>
          <w:szCs w:val="30"/>
          <w:lang w:eastAsia="zh-CN"/>
        </w:rPr>
        <w:t>智慧农业和智能装备成果技术交流</w:t>
      </w:r>
      <w:r>
        <w:rPr>
          <w:rFonts w:hint="eastAsia" w:ascii="仿宋" w:hAnsi="仿宋" w:eastAsia="仿宋" w:cs="仿宋"/>
          <w:snapToGrid/>
          <w:kern w:val="0"/>
          <w:sz w:val="30"/>
          <w:szCs w:val="30"/>
          <w:lang w:val="en-US" w:eastAsia="zh-CN"/>
        </w:rPr>
        <w:t>大会”。</w:t>
      </w:r>
      <w:r>
        <w:rPr>
          <w:rFonts w:hint="eastAsia" w:ascii="仿宋" w:hAnsi="仿宋" w:eastAsia="仿宋" w:cs="仿宋"/>
          <w:snapToGrid/>
          <w:kern w:val="0"/>
          <w:sz w:val="30"/>
          <w:szCs w:val="30"/>
          <w:lang w:eastAsia="zh-CN"/>
        </w:rPr>
        <w:t>第四届大会</w:t>
      </w:r>
      <w:r>
        <w:rPr>
          <w:rFonts w:hint="eastAsia" w:ascii="仿宋" w:hAnsi="仿宋" w:eastAsia="仿宋" w:cs="仿宋"/>
          <w:snapToGrid/>
          <w:kern w:val="0"/>
          <w:sz w:val="30"/>
          <w:szCs w:val="30"/>
          <w:lang w:val="en-US" w:eastAsia="zh-CN"/>
        </w:rPr>
        <w:t>共有</w:t>
      </w:r>
      <w:r>
        <w:rPr>
          <w:rFonts w:hint="eastAsia" w:ascii="仿宋" w:hAnsi="仿宋" w:eastAsia="仿宋" w:cs="仿宋"/>
          <w:snapToGrid/>
          <w:kern w:val="0"/>
          <w:sz w:val="30"/>
          <w:szCs w:val="30"/>
          <w:lang w:eastAsia="zh-CN"/>
        </w:rPr>
        <w:t xml:space="preserve">12位院士出席并作大会报告，参会人数超过1200人。已成为我国智慧农业领域规模最大的合作平台。 </w:t>
      </w:r>
    </w:p>
    <w:p w14:paraId="7E35B5C0">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3、连续成功举办三届</w:t>
      </w:r>
      <w:r>
        <w:rPr>
          <w:rFonts w:hint="eastAsia" w:ascii="仿宋" w:hAnsi="仿宋" w:eastAsia="仿宋" w:cs="仿宋"/>
          <w:snapToGrid/>
          <w:kern w:val="0"/>
          <w:sz w:val="30"/>
          <w:szCs w:val="30"/>
          <w:lang w:eastAsia="zh-CN"/>
        </w:rPr>
        <w:t>“土壤健康和新型肥料成果技术交流大会暨投资合作对接会”，</w:t>
      </w:r>
      <w:r>
        <w:rPr>
          <w:rFonts w:hint="eastAsia" w:ascii="仿宋" w:hAnsi="仿宋" w:eastAsia="仿宋" w:cs="仿宋"/>
          <w:snapToGrid/>
          <w:kern w:val="0"/>
          <w:sz w:val="30"/>
          <w:szCs w:val="30"/>
          <w:lang w:val="en-US" w:eastAsia="zh-CN"/>
        </w:rPr>
        <w:t>促进近百项成果技术的合作与应用。其中一家企业与</w:t>
      </w:r>
      <w:r>
        <w:rPr>
          <w:rFonts w:hint="eastAsia" w:ascii="仿宋" w:hAnsi="仿宋" w:eastAsia="仿宋" w:cs="仿宋"/>
          <w:snapToGrid/>
          <w:kern w:val="0"/>
          <w:sz w:val="30"/>
          <w:szCs w:val="30"/>
          <w:lang w:eastAsia="zh-CN"/>
        </w:rPr>
        <w:t>中信下属机构达成了18亿元的投资合作。</w:t>
      </w:r>
    </w:p>
    <w:p w14:paraId="53AC9864">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4、连续四年参与举办“杨凌国际农业高新技术博览会”、“上合组织国家农业合作大会”等活动，四届均获陕西省政府重点表彰和优秀组织奖。</w:t>
      </w:r>
    </w:p>
    <w:p w14:paraId="50198E9F">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5、本届理事会期间主办的重要活动还有：“中国科协-</w:t>
      </w:r>
      <w:r>
        <w:rPr>
          <w:rFonts w:hint="eastAsia" w:ascii="仿宋" w:hAnsi="仿宋" w:eastAsia="仿宋" w:cs="仿宋"/>
          <w:snapToGrid/>
          <w:kern w:val="0"/>
          <w:sz w:val="30"/>
          <w:szCs w:val="30"/>
          <w:lang w:eastAsia="zh-CN"/>
        </w:rPr>
        <w:t xml:space="preserve">青年科学家沙龙”、 </w:t>
      </w:r>
      <w:r>
        <w:rPr>
          <w:rFonts w:hint="eastAsia" w:ascii="仿宋" w:hAnsi="仿宋" w:eastAsia="仿宋" w:cs="仿宋"/>
          <w:snapToGrid/>
          <w:kern w:val="0"/>
          <w:sz w:val="30"/>
          <w:szCs w:val="30"/>
          <w:lang w:val="en-US" w:eastAsia="zh-CN"/>
        </w:rPr>
        <w:t>“</w:t>
      </w:r>
      <w:r>
        <w:rPr>
          <w:rFonts w:hint="eastAsia" w:ascii="仿宋" w:hAnsi="仿宋" w:eastAsia="仿宋" w:cs="仿宋"/>
          <w:snapToGrid/>
          <w:kern w:val="0"/>
          <w:sz w:val="30"/>
          <w:szCs w:val="30"/>
          <w:lang w:eastAsia="zh-CN"/>
        </w:rPr>
        <w:t>北京种业大会暨国际玉米科技创新论坛”、“我为京津冀种业发展建议座谈会”、“杨凌-北京投资促进暨招商推介大会”“杨凌(国际)农业农村节水大会”、“绿色农业发展论坛”</w:t>
      </w:r>
      <w:r>
        <w:rPr>
          <w:rFonts w:hint="eastAsia" w:ascii="仿宋" w:hAnsi="仿宋" w:eastAsia="仿宋" w:cs="仿宋"/>
          <w:snapToGrid/>
          <w:kern w:val="0"/>
          <w:sz w:val="30"/>
          <w:szCs w:val="30"/>
          <w:lang w:val="en-US" w:eastAsia="zh-CN"/>
        </w:rPr>
        <w:t>等。</w:t>
      </w:r>
    </w:p>
    <w:p w14:paraId="70B574CF">
      <w:pPr>
        <w:kinsoku/>
        <w:autoSpaceDE/>
        <w:autoSpaceDN/>
        <w:spacing w:after="0" w:line="440" w:lineRule="exact"/>
        <w:ind w:firstLine="600" w:firstLineChars="200"/>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（七）积极承接相关部委及政府重点研究课题，为政府产业政策制定提供专业建议</w:t>
      </w:r>
    </w:p>
    <w:p w14:paraId="7559830D">
      <w:pPr>
        <w:kinsoku/>
        <w:autoSpaceDE/>
        <w:autoSpaceDN/>
        <w:spacing w:after="0" w:line="440" w:lineRule="exact"/>
        <w:ind w:firstLine="600" w:firstLineChars="200"/>
        <w:jc w:val="both"/>
        <w:textAlignment w:val="auto"/>
        <w:rPr>
          <w:rFonts w:hint="eastAsia" w:ascii="仿宋" w:hAnsi="仿宋" w:eastAsia="仿宋" w:cs="仿宋"/>
          <w:snapToGrid/>
          <w:color w:val="auto"/>
          <w:kern w:val="0"/>
          <w:sz w:val="30"/>
          <w:szCs w:val="30"/>
          <w:lang w:val="en-US" w:eastAsia="zh-CN"/>
        </w:rPr>
      </w:pPr>
      <w:r>
        <w:rPr>
          <w:rFonts w:hint="eastAsia" w:ascii="仿宋" w:hAnsi="仿宋" w:eastAsia="仿宋" w:cs="仿宋"/>
          <w:snapToGrid/>
          <w:kern w:val="0"/>
          <w:sz w:val="30"/>
          <w:szCs w:val="30"/>
          <w:lang w:val="en-US" w:eastAsia="zh-CN"/>
        </w:rPr>
        <w:t>2022-2024年，</w:t>
      </w:r>
      <w:r>
        <w:rPr>
          <w:rFonts w:hint="eastAsia" w:ascii="仿宋" w:hAnsi="仿宋" w:eastAsia="仿宋" w:cs="仿宋"/>
          <w:snapToGrid/>
          <w:color w:val="auto"/>
          <w:kern w:val="0"/>
          <w:sz w:val="30"/>
          <w:szCs w:val="30"/>
          <w:lang w:val="en-US" w:eastAsia="zh-CN"/>
        </w:rPr>
        <w:t>承接</w:t>
      </w:r>
      <w:r>
        <w:rPr>
          <w:rFonts w:hint="eastAsia" w:ascii="仿宋" w:hAnsi="仿宋" w:eastAsia="仿宋" w:cs="仿宋"/>
          <w:snapToGrid/>
          <w:kern w:val="0"/>
          <w:sz w:val="30"/>
          <w:szCs w:val="30"/>
          <w:lang w:val="en-US" w:eastAsia="zh-CN"/>
        </w:rPr>
        <w:t>了</w:t>
      </w:r>
      <w:r>
        <w:rPr>
          <w:rFonts w:hint="eastAsia" w:ascii="仿宋" w:hAnsi="仿宋" w:eastAsia="仿宋" w:cs="仿宋"/>
          <w:snapToGrid/>
          <w:color w:val="auto"/>
          <w:kern w:val="0"/>
          <w:sz w:val="30"/>
          <w:szCs w:val="30"/>
          <w:lang w:val="en-US" w:eastAsia="zh-CN"/>
        </w:rPr>
        <w:t>中国科协“育种技术创新与粮食安全”，“智慧农业与智能装备技术创新与应用”，“关键作物生物技术安全可控与开放创新策略”等多项课题。承接</w:t>
      </w:r>
      <w:r>
        <w:rPr>
          <w:rFonts w:hint="eastAsia" w:ascii="仿宋" w:hAnsi="仿宋" w:eastAsia="仿宋" w:cs="仿宋"/>
          <w:snapToGrid/>
          <w:kern w:val="0"/>
          <w:sz w:val="30"/>
          <w:szCs w:val="30"/>
          <w:lang w:val="en-US" w:eastAsia="zh-CN"/>
        </w:rPr>
        <w:t>了</w:t>
      </w:r>
      <w:r>
        <w:rPr>
          <w:rFonts w:hint="eastAsia" w:ascii="仿宋" w:hAnsi="仿宋" w:eastAsia="仿宋" w:cs="仿宋"/>
          <w:snapToGrid/>
          <w:color w:val="auto"/>
          <w:kern w:val="0"/>
          <w:sz w:val="30"/>
          <w:szCs w:val="30"/>
          <w:lang w:val="en-US" w:eastAsia="zh-CN"/>
        </w:rPr>
        <w:t>三亚崖州湾科技城“如何对中外合资玉米企业进行生物育种有序开放和管理”课题，系统梳理相关法律法规和政策实施情况，开展行业调研与研讨分析，编制课题研究报告</w:t>
      </w:r>
      <w:r>
        <w:rPr>
          <w:rFonts w:hint="eastAsia" w:ascii="仿宋" w:hAnsi="仿宋" w:eastAsia="仿宋" w:cs="仿宋"/>
          <w:snapToGrid/>
          <w:kern w:val="0"/>
          <w:sz w:val="30"/>
          <w:szCs w:val="30"/>
          <w:lang w:val="en-US" w:eastAsia="zh-CN"/>
        </w:rPr>
        <w:t>六个</w:t>
      </w:r>
      <w:r>
        <w:rPr>
          <w:rFonts w:hint="eastAsia" w:ascii="仿宋" w:hAnsi="仿宋" w:eastAsia="仿宋" w:cs="仿宋"/>
          <w:snapToGrid/>
          <w:color w:val="auto"/>
          <w:kern w:val="0"/>
          <w:sz w:val="30"/>
          <w:szCs w:val="30"/>
          <w:lang w:val="en-US" w:eastAsia="zh-CN"/>
        </w:rPr>
        <w:t>，并提出可行性政策建议</w:t>
      </w:r>
      <w:r>
        <w:rPr>
          <w:rFonts w:hint="eastAsia" w:ascii="仿宋" w:hAnsi="仿宋" w:eastAsia="仿宋" w:cs="仿宋"/>
          <w:snapToGrid/>
          <w:kern w:val="0"/>
          <w:sz w:val="30"/>
          <w:szCs w:val="30"/>
          <w:lang w:val="en-US" w:eastAsia="zh-CN"/>
        </w:rPr>
        <w:t>。</w:t>
      </w:r>
    </w:p>
    <w:p w14:paraId="7B53FF21">
      <w:pPr>
        <w:kinsoku/>
        <w:autoSpaceDE/>
        <w:autoSpaceDN/>
        <w:spacing w:after="0" w:line="440" w:lineRule="exact"/>
        <w:ind w:firstLine="600" w:firstLineChars="200"/>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（八）探索创新会员服务模式</w:t>
      </w:r>
      <w:r>
        <w:rPr>
          <w:rFonts w:hint="eastAsia" w:ascii="仿宋" w:hAnsi="仿宋" w:eastAsia="仿宋" w:cs="仿宋"/>
          <w:snapToGrid/>
          <w:kern w:val="0"/>
          <w:sz w:val="30"/>
          <w:szCs w:val="30"/>
          <w:lang w:eastAsia="zh-CN"/>
        </w:rPr>
        <w:t xml:space="preserve"> </w:t>
      </w:r>
    </w:p>
    <w:p w14:paraId="1DFA5C91">
      <w:pPr>
        <w:kinsoku/>
        <w:autoSpaceDE/>
        <w:autoSpaceDN/>
        <w:spacing w:after="0" w:line="440" w:lineRule="exact"/>
        <w:ind w:firstLine="600" w:firstLineChars="200"/>
        <w:jc w:val="both"/>
        <w:textAlignment w:val="auto"/>
        <w:rPr>
          <w:rFonts w:hint="default"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1、为帮助会员企业充分把握国家建设“海南自贸港”可能带来的机遇，</w:t>
      </w:r>
      <w:r>
        <w:rPr>
          <w:rFonts w:hint="eastAsia" w:ascii="仿宋" w:hAnsi="仿宋" w:eastAsia="仿宋" w:cs="仿宋"/>
          <w:snapToGrid/>
          <w:kern w:val="0"/>
          <w:sz w:val="30"/>
          <w:szCs w:val="30"/>
          <w:lang w:eastAsia="zh-CN"/>
        </w:rPr>
        <w:t>2022年7月</w:t>
      </w:r>
      <w:r>
        <w:rPr>
          <w:rFonts w:hint="eastAsia" w:ascii="仿宋" w:hAnsi="仿宋" w:eastAsia="仿宋" w:cs="仿宋"/>
          <w:snapToGrid/>
          <w:kern w:val="0"/>
          <w:sz w:val="30"/>
          <w:szCs w:val="30"/>
          <w:lang w:val="en-US" w:eastAsia="zh-CN"/>
        </w:rPr>
        <w:t>分会支持创建了“</w:t>
      </w:r>
      <w:r>
        <w:rPr>
          <w:rFonts w:hint="eastAsia" w:ascii="仿宋" w:hAnsi="仿宋" w:eastAsia="仿宋" w:cs="仿宋"/>
          <w:snapToGrid/>
          <w:kern w:val="0"/>
          <w:sz w:val="30"/>
          <w:szCs w:val="30"/>
          <w:lang w:eastAsia="zh-CN"/>
        </w:rPr>
        <w:t>三亚国际种业科创中心”。</w:t>
      </w:r>
      <w:r>
        <w:rPr>
          <w:rFonts w:hint="eastAsia" w:ascii="仿宋" w:hAnsi="仿宋" w:eastAsia="仿宋" w:cs="仿宋"/>
          <w:snapToGrid/>
          <w:kern w:val="0"/>
          <w:sz w:val="30"/>
          <w:szCs w:val="30"/>
          <w:lang w:val="en-US" w:eastAsia="zh-CN"/>
        </w:rPr>
        <w:t>目前</w:t>
      </w:r>
      <w:r>
        <w:rPr>
          <w:rFonts w:hint="eastAsia" w:ascii="仿宋" w:hAnsi="仿宋" w:eastAsia="仿宋" w:cs="仿宋"/>
          <w:snapToGrid/>
          <w:kern w:val="0"/>
          <w:sz w:val="30"/>
          <w:szCs w:val="30"/>
          <w:lang w:eastAsia="zh-CN"/>
        </w:rPr>
        <w:t>已入驻</w:t>
      </w:r>
      <w:r>
        <w:rPr>
          <w:rFonts w:hint="eastAsia" w:ascii="仿宋" w:hAnsi="仿宋" w:eastAsia="仿宋" w:cs="仿宋"/>
          <w:snapToGrid/>
          <w:kern w:val="0"/>
          <w:sz w:val="30"/>
          <w:szCs w:val="30"/>
          <w:lang w:val="en-US" w:eastAsia="zh-CN"/>
        </w:rPr>
        <w:t>230</w:t>
      </w:r>
      <w:r>
        <w:rPr>
          <w:rFonts w:hint="eastAsia" w:ascii="仿宋" w:hAnsi="仿宋" w:eastAsia="仿宋" w:cs="仿宋"/>
          <w:snapToGrid/>
          <w:kern w:val="0"/>
          <w:sz w:val="30"/>
          <w:szCs w:val="30"/>
          <w:lang w:eastAsia="zh-CN"/>
        </w:rPr>
        <w:t>多家企业和机构，</w:t>
      </w:r>
      <w:r>
        <w:rPr>
          <w:rFonts w:hint="eastAsia" w:ascii="仿宋" w:hAnsi="仿宋" w:eastAsia="仿宋" w:cs="仿宋"/>
          <w:snapToGrid/>
          <w:kern w:val="0"/>
          <w:sz w:val="30"/>
          <w:szCs w:val="30"/>
          <w:lang w:val="en-US" w:eastAsia="zh-CN"/>
        </w:rPr>
        <w:t>中心</w:t>
      </w:r>
      <w:r>
        <w:rPr>
          <w:rFonts w:hint="eastAsia" w:ascii="仿宋" w:hAnsi="仿宋" w:eastAsia="仿宋" w:cs="仿宋"/>
          <w:snapToGrid/>
          <w:kern w:val="0"/>
          <w:sz w:val="30"/>
          <w:szCs w:val="30"/>
          <w:lang w:eastAsia="zh-CN"/>
        </w:rPr>
        <w:t>为所有</w:t>
      </w:r>
      <w:r>
        <w:rPr>
          <w:rFonts w:hint="eastAsia" w:ascii="仿宋" w:hAnsi="仿宋" w:eastAsia="仿宋" w:cs="仿宋"/>
          <w:snapToGrid/>
          <w:kern w:val="0"/>
          <w:sz w:val="30"/>
          <w:szCs w:val="30"/>
          <w:lang w:val="en-US" w:eastAsia="zh-CN"/>
        </w:rPr>
        <w:t>会员</w:t>
      </w:r>
      <w:r>
        <w:rPr>
          <w:rFonts w:hint="eastAsia" w:ascii="仿宋" w:hAnsi="仿宋" w:eastAsia="仿宋" w:cs="仿宋"/>
          <w:snapToGrid/>
          <w:kern w:val="0"/>
          <w:sz w:val="30"/>
          <w:szCs w:val="30"/>
          <w:lang w:eastAsia="zh-CN"/>
        </w:rPr>
        <w:t>单位优先提供免费的一站式注册服务和拎包入驻办公条件。</w:t>
      </w:r>
      <w:r>
        <w:rPr>
          <w:rFonts w:hint="eastAsia" w:ascii="仿宋" w:hAnsi="仿宋" w:eastAsia="仿宋" w:cs="仿宋"/>
          <w:snapToGrid/>
          <w:kern w:val="0"/>
          <w:sz w:val="30"/>
          <w:szCs w:val="30"/>
          <w:lang w:val="en-US" w:eastAsia="zh-CN"/>
        </w:rPr>
        <w:t>该中心在2023年被评为三亚市科技孵化器，2024年又被认定为三亚崖州湾科技城首家科技企业孵化器。2024年入驻企业营收已超过18亿元。</w:t>
      </w:r>
    </w:p>
    <w:p w14:paraId="557DD6F6">
      <w:pPr>
        <w:kinsoku/>
        <w:autoSpaceDE/>
        <w:autoSpaceDN/>
        <w:spacing w:after="0" w:line="440" w:lineRule="exact"/>
        <w:ind w:firstLine="600" w:firstLineChars="200"/>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2</w:t>
      </w:r>
      <w:r>
        <w:rPr>
          <w:rFonts w:hint="eastAsia" w:ascii="仿宋" w:hAnsi="仿宋" w:eastAsia="仿宋" w:cs="仿宋"/>
          <w:snapToGrid/>
          <w:kern w:val="0"/>
          <w:sz w:val="30"/>
          <w:szCs w:val="30"/>
          <w:lang w:eastAsia="zh-CN"/>
        </w:rPr>
        <w:t>.建设“三亚</w:t>
      </w:r>
      <w:r>
        <w:rPr>
          <w:rFonts w:hint="eastAsia" w:ascii="仿宋" w:hAnsi="仿宋" w:eastAsia="仿宋" w:cs="仿宋"/>
          <w:snapToGrid/>
          <w:kern w:val="0"/>
          <w:sz w:val="30"/>
          <w:szCs w:val="30"/>
          <w:lang w:val="en-US" w:eastAsia="zh-CN"/>
        </w:rPr>
        <w:t>电子加速器</w:t>
      </w:r>
      <w:r>
        <w:rPr>
          <w:rFonts w:hint="eastAsia" w:ascii="仿宋" w:hAnsi="仿宋" w:eastAsia="仿宋" w:cs="仿宋"/>
          <w:snapToGrid/>
          <w:kern w:val="0"/>
          <w:sz w:val="30"/>
          <w:szCs w:val="30"/>
          <w:lang w:eastAsia="zh-CN"/>
        </w:rPr>
        <w:t>诱变育种</w:t>
      </w:r>
      <w:r>
        <w:rPr>
          <w:rFonts w:hint="eastAsia" w:ascii="仿宋" w:hAnsi="仿宋" w:eastAsia="仿宋" w:cs="仿宋"/>
          <w:snapToGrid/>
          <w:kern w:val="0"/>
          <w:sz w:val="30"/>
          <w:szCs w:val="30"/>
          <w:lang w:val="en-US" w:eastAsia="zh-CN"/>
        </w:rPr>
        <w:t>实验室</w:t>
      </w:r>
      <w:r>
        <w:rPr>
          <w:rFonts w:hint="eastAsia" w:ascii="仿宋" w:hAnsi="仿宋" w:eastAsia="仿宋" w:cs="仿宋"/>
          <w:snapToGrid/>
          <w:kern w:val="0"/>
          <w:sz w:val="30"/>
          <w:szCs w:val="30"/>
          <w:lang w:eastAsia="zh-CN"/>
        </w:rPr>
        <w:t>”。202</w:t>
      </w:r>
      <w:r>
        <w:rPr>
          <w:rFonts w:hint="eastAsia" w:ascii="仿宋" w:hAnsi="仿宋" w:eastAsia="仿宋" w:cs="仿宋"/>
          <w:snapToGrid/>
          <w:kern w:val="0"/>
          <w:sz w:val="30"/>
          <w:szCs w:val="30"/>
          <w:lang w:val="en-US" w:eastAsia="zh-CN"/>
        </w:rPr>
        <w:t>3</w:t>
      </w:r>
      <w:r>
        <w:rPr>
          <w:rFonts w:hint="eastAsia" w:ascii="仿宋" w:hAnsi="仿宋" w:eastAsia="仿宋" w:cs="仿宋"/>
          <w:snapToGrid/>
          <w:kern w:val="0"/>
          <w:sz w:val="30"/>
          <w:szCs w:val="30"/>
          <w:lang w:eastAsia="zh-CN"/>
        </w:rPr>
        <w:t>年</w:t>
      </w:r>
      <w:r>
        <w:rPr>
          <w:rFonts w:hint="eastAsia" w:ascii="仿宋" w:hAnsi="仿宋" w:eastAsia="仿宋" w:cs="仿宋"/>
          <w:snapToGrid/>
          <w:kern w:val="0"/>
          <w:sz w:val="30"/>
          <w:szCs w:val="30"/>
          <w:lang w:val="en-US" w:eastAsia="zh-CN"/>
        </w:rPr>
        <w:t>8</w:t>
      </w:r>
      <w:r>
        <w:rPr>
          <w:rFonts w:hint="eastAsia" w:ascii="仿宋" w:hAnsi="仿宋" w:eastAsia="仿宋" w:cs="仿宋"/>
          <w:snapToGrid/>
          <w:kern w:val="0"/>
          <w:sz w:val="30"/>
          <w:szCs w:val="30"/>
          <w:lang w:eastAsia="zh-CN"/>
        </w:rPr>
        <w:t>月，</w:t>
      </w:r>
      <w:r>
        <w:rPr>
          <w:rFonts w:hint="eastAsia" w:ascii="仿宋" w:hAnsi="仿宋" w:eastAsia="仿宋" w:cs="仿宋"/>
          <w:snapToGrid/>
          <w:kern w:val="0"/>
          <w:sz w:val="30"/>
          <w:szCs w:val="30"/>
          <w:lang w:val="en-US" w:eastAsia="zh-CN"/>
        </w:rPr>
        <w:t>分会协助融资2000万元，支持中国农业科学院原院长翟虎渠教授</w:t>
      </w:r>
      <w:r>
        <w:rPr>
          <w:rFonts w:hint="eastAsia" w:ascii="仿宋" w:hAnsi="仿宋" w:eastAsia="仿宋" w:cs="仿宋"/>
          <w:snapToGrid/>
          <w:kern w:val="0"/>
          <w:sz w:val="30"/>
          <w:szCs w:val="30"/>
          <w:lang w:eastAsia="zh-CN"/>
        </w:rPr>
        <w:t>研发</w:t>
      </w:r>
      <w:r>
        <w:rPr>
          <w:rFonts w:hint="eastAsia" w:ascii="仿宋" w:hAnsi="仿宋" w:eastAsia="仿宋" w:cs="仿宋"/>
          <w:snapToGrid/>
          <w:kern w:val="0"/>
          <w:sz w:val="30"/>
          <w:szCs w:val="30"/>
          <w:lang w:val="en-US" w:eastAsia="zh-CN"/>
        </w:rPr>
        <w:t>的全球</w:t>
      </w:r>
      <w:r>
        <w:rPr>
          <w:rFonts w:hint="eastAsia" w:ascii="仿宋" w:hAnsi="仿宋" w:eastAsia="仿宋" w:cs="仿宋"/>
          <w:snapToGrid/>
          <w:kern w:val="0"/>
          <w:sz w:val="30"/>
          <w:szCs w:val="30"/>
          <w:lang w:eastAsia="zh-CN"/>
        </w:rPr>
        <w:t>首台专门用于诱变育种的电子</w:t>
      </w:r>
      <w:r>
        <w:rPr>
          <w:rFonts w:hint="eastAsia" w:ascii="仿宋" w:hAnsi="仿宋" w:eastAsia="仿宋" w:cs="仿宋"/>
          <w:snapToGrid/>
          <w:kern w:val="0"/>
          <w:sz w:val="30"/>
          <w:szCs w:val="30"/>
          <w:lang w:val="en-US" w:eastAsia="zh-CN"/>
        </w:rPr>
        <w:t>加速器落地三亚</w:t>
      </w:r>
      <w:r>
        <w:rPr>
          <w:rFonts w:hint="eastAsia" w:ascii="仿宋" w:hAnsi="仿宋" w:eastAsia="仿宋" w:cs="仿宋"/>
          <w:snapToGrid/>
          <w:kern w:val="0"/>
          <w:sz w:val="30"/>
          <w:szCs w:val="30"/>
          <w:lang w:eastAsia="zh-CN"/>
        </w:rPr>
        <w:t>。</w:t>
      </w:r>
      <w:r>
        <w:rPr>
          <w:rFonts w:hint="eastAsia" w:ascii="仿宋" w:hAnsi="仿宋" w:eastAsia="仿宋" w:cs="仿宋"/>
          <w:snapToGrid/>
          <w:kern w:val="0"/>
          <w:sz w:val="30"/>
          <w:szCs w:val="30"/>
          <w:lang w:val="en-US" w:eastAsia="zh-CN"/>
        </w:rPr>
        <w:t>并面向社会各界开展辐照诱变、基因比对与选育、新品种开发等各项CRO服务与合作。至今，已为全国100多家科研单位、院校、种业公司共计70余种农业作物、胚胎、精液、幼苗等4000余份种质材料提供诱变育种技术服务和技术合作。2024年，电子加速器诱变育种装置获评为《2023年度海南省十大杰出农业科技成果》。</w:t>
      </w:r>
    </w:p>
    <w:p w14:paraId="58C72E22">
      <w:pPr>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3</w:t>
      </w:r>
      <w:r>
        <w:rPr>
          <w:rFonts w:hint="eastAsia" w:ascii="仿宋" w:hAnsi="仿宋" w:eastAsia="仿宋" w:cs="仿宋"/>
          <w:snapToGrid/>
          <w:kern w:val="0"/>
          <w:sz w:val="30"/>
          <w:szCs w:val="30"/>
          <w:lang w:eastAsia="zh-CN"/>
        </w:rPr>
        <w:t>、结合政府招商需求，借助优质政策，推动</w:t>
      </w:r>
      <w:r>
        <w:rPr>
          <w:rFonts w:hint="eastAsia" w:ascii="仿宋" w:hAnsi="仿宋" w:eastAsia="仿宋" w:cs="仿宋"/>
          <w:snapToGrid/>
          <w:kern w:val="0"/>
          <w:sz w:val="30"/>
          <w:szCs w:val="30"/>
          <w:lang w:val="en-US" w:eastAsia="zh-CN"/>
        </w:rPr>
        <w:t>会员</w:t>
      </w:r>
      <w:r>
        <w:rPr>
          <w:rFonts w:hint="eastAsia" w:ascii="仿宋" w:hAnsi="仿宋" w:eastAsia="仿宋" w:cs="仿宋"/>
          <w:snapToGrid/>
          <w:kern w:val="0"/>
          <w:sz w:val="30"/>
          <w:szCs w:val="30"/>
          <w:lang w:eastAsia="zh-CN"/>
        </w:rPr>
        <w:t>产业聚集</w:t>
      </w:r>
    </w:p>
    <w:p w14:paraId="0F3CEB86">
      <w:pPr>
        <w:tabs>
          <w:tab w:val="left" w:pos="720"/>
        </w:tabs>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本届理事会期间，分会</w:t>
      </w:r>
      <w:r>
        <w:rPr>
          <w:rFonts w:hint="eastAsia" w:ascii="仿宋" w:hAnsi="仿宋" w:eastAsia="仿宋" w:cs="仿宋"/>
          <w:snapToGrid/>
          <w:kern w:val="0"/>
          <w:sz w:val="30"/>
          <w:szCs w:val="30"/>
          <w:lang w:eastAsia="zh-CN"/>
        </w:rPr>
        <w:t>与杨凌示范区、</w:t>
      </w:r>
      <w:r>
        <w:rPr>
          <w:rFonts w:hint="eastAsia" w:ascii="仿宋" w:hAnsi="仿宋" w:eastAsia="仿宋" w:cs="仿宋"/>
          <w:snapToGrid/>
          <w:kern w:val="0"/>
          <w:sz w:val="30"/>
          <w:szCs w:val="30"/>
          <w:lang w:val="en-US" w:eastAsia="zh-CN"/>
        </w:rPr>
        <w:t>南京农创园、三亚崖州湾科技城</w:t>
      </w:r>
      <w:r>
        <w:rPr>
          <w:rFonts w:hint="eastAsia" w:ascii="仿宋" w:hAnsi="仿宋" w:eastAsia="仿宋" w:cs="仿宋"/>
          <w:snapToGrid/>
          <w:kern w:val="0"/>
          <w:sz w:val="30"/>
          <w:szCs w:val="30"/>
          <w:lang w:eastAsia="zh-CN"/>
        </w:rPr>
        <w:t>，开展了</w:t>
      </w:r>
      <w:r>
        <w:rPr>
          <w:rFonts w:hint="eastAsia" w:ascii="仿宋" w:hAnsi="仿宋" w:eastAsia="仿宋" w:cs="仿宋"/>
          <w:snapToGrid/>
          <w:kern w:val="0"/>
          <w:sz w:val="30"/>
          <w:szCs w:val="30"/>
          <w:lang w:val="en-US" w:eastAsia="zh-CN"/>
        </w:rPr>
        <w:t>全面战略合作，不断探索优化</w:t>
      </w:r>
      <w:r>
        <w:rPr>
          <w:rFonts w:hint="eastAsia" w:ascii="仿宋" w:hAnsi="仿宋" w:eastAsia="仿宋" w:cs="仿宋"/>
          <w:snapToGrid/>
          <w:kern w:val="0"/>
          <w:sz w:val="30"/>
          <w:szCs w:val="30"/>
          <w:lang w:eastAsia="zh-CN"/>
        </w:rPr>
        <w:t>高新产业集群式发展，</w:t>
      </w:r>
      <w:r>
        <w:rPr>
          <w:rFonts w:hint="eastAsia" w:ascii="仿宋" w:hAnsi="仿宋" w:eastAsia="仿宋" w:cs="Times New Roman"/>
          <w:snapToGrid/>
          <w:kern w:val="0"/>
          <w:sz w:val="28"/>
          <w:szCs w:val="28"/>
          <w:lang w:val="en-US" w:eastAsia="zh-CN"/>
        </w:rPr>
        <w:t>促成了</w:t>
      </w:r>
      <w:r>
        <w:rPr>
          <w:rFonts w:hint="eastAsia" w:ascii="仿宋" w:hAnsi="仿宋" w:eastAsia="仿宋" w:cs="Times New Roman"/>
          <w:snapToGrid/>
          <w:kern w:val="0"/>
          <w:sz w:val="28"/>
          <w:szCs w:val="28"/>
          <w:lang w:eastAsia="zh-CN"/>
        </w:rPr>
        <w:t>陶氏杜邦在杨凌建立了培训中心； 推动</w:t>
      </w:r>
      <w:r>
        <w:rPr>
          <w:rFonts w:hint="eastAsia" w:ascii="仿宋" w:hAnsi="仿宋" w:eastAsia="仿宋" w:cs="Times New Roman"/>
          <w:snapToGrid/>
          <w:kern w:val="0"/>
          <w:sz w:val="28"/>
          <w:szCs w:val="28"/>
          <w:lang w:val="en-US" w:eastAsia="zh-CN"/>
        </w:rPr>
        <w:t>了</w:t>
      </w:r>
      <w:r>
        <w:rPr>
          <w:rFonts w:hint="eastAsia" w:ascii="仿宋" w:hAnsi="仿宋" w:eastAsia="仿宋" w:cs="Times New Roman"/>
          <w:snapToGrid/>
          <w:kern w:val="0"/>
          <w:sz w:val="28"/>
          <w:szCs w:val="28"/>
          <w:lang w:eastAsia="zh-CN"/>
        </w:rPr>
        <w:t>先正达投资5000万美元</w:t>
      </w:r>
      <w:r>
        <w:rPr>
          <w:rFonts w:hint="eastAsia" w:ascii="仿宋" w:hAnsi="仿宋" w:eastAsia="仿宋" w:cs="Times New Roman"/>
          <w:snapToGrid/>
          <w:kern w:val="0"/>
          <w:sz w:val="28"/>
          <w:szCs w:val="28"/>
          <w:lang w:val="en-US" w:eastAsia="zh-CN"/>
        </w:rPr>
        <w:t>的</w:t>
      </w:r>
      <w:r>
        <w:rPr>
          <w:rFonts w:hint="eastAsia" w:ascii="仿宋" w:hAnsi="仿宋" w:eastAsia="仿宋" w:cs="Times New Roman"/>
          <w:snapToGrid/>
          <w:kern w:val="0"/>
          <w:sz w:val="28"/>
          <w:szCs w:val="28"/>
          <w:lang w:eastAsia="zh-CN"/>
        </w:rPr>
        <w:t>研发中心</w:t>
      </w:r>
      <w:r>
        <w:rPr>
          <w:rFonts w:hint="eastAsia" w:ascii="仿宋" w:hAnsi="仿宋" w:eastAsia="仿宋" w:cs="Times New Roman"/>
          <w:snapToGrid/>
          <w:kern w:val="0"/>
          <w:sz w:val="28"/>
          <w:szCs w:val="28"/>
          <w:lang w:val="en-US" w:eastAsia="zh-CN"/>
        </w:rPr>
        <w:t>在</w:t>
      </w:r>
      <w:r>
        <w:rPr>
          <w:rFonts w:hint="eastAsia" w:ascii="仿宋" w:hAnsi="仿宋" w:eastAsia="仿宋" w:cs="Times New Roman"/>
          <w:snapToGrid/>
          <w:kern w:val="0"/>
          <w:sz w:val="28"/>
          <w:szCs w:val="28"/>
          <w:lang w:eastAsia="zh-CN"/>
        </w:rPr>
        <w:t>杨凌</w:t>
      </w:r>
      <w:r>
        <w:rPr>
          <w:rFonts w:hint="eastAsia" w:ascii="仿宋" w:hAnsi="仿宋" w:eastAsia="仿宋" w:cs="Times New Roman"/>
          <w:snapToGrid/>
          <w:kern w:val="0"/>
          <w:sz w:val="28"/>
          <w:szCs w:val="28"/>
          <w:lang w:val="en-US" w:eastAsia="zh-CN"/>
        </w:rPr>
        <w:t>落地等重点项目</w:t>
      </w:r>
      <w:r>
        <w:rPr>
          <w:rFonts w:hint="eastAsia" w:ascii="仿宋" w:hAnsi="仿宋" w:eastAsia="仿宋" w:cs="Times New Roman"/>
          <w:snapToGrid/>
          <w:kern w:val="0"/>
          <w:sz w:val="28"/>
          <w:szCs w:val="28"/>
          <w:lang w:eastAsia="zh-CN"/>
        </w:rPr>
        <w:t>。</w:t>
      </w:r>
      <w:r>
        <w:rPr>
          <w:rFonts w:hint="eastAsia" w:ascii="仿宋" w:hAnsi="仿宋" w:eastAsia="仿宋" w:cs="Times New Roman"/>
          <w:snapToGrid/>
          <w:kern w:val="0"/>
          <w:sz w:val="28"/>
          <w:szCs w:val="28"/>
          <w:lang w:val="en-US" w:eastAsia="zh-CN"/>
        </w:rPr>
        <w:t>同时，分会还</w:t>
      </w:r>
      <w:r>
        <w:rPr>
          <w:rFonts w:hint="eastAsia" w:ascii="仿宋" w:hAnsi="仿宋" w:eastAsia="仿宋" w:cs="仿宋"/>
          <w:snapToGrid/>
          <w:kern w:val="0"/>
          <w:sz w:val="30"/>
          <w:szCs w:val="30"/>
          <w:lang w:val="en-US" w:eastAsia="zh-CN"/>
        </w:rPr>
        <w:t>创新性的打造了</w:t>
      </w:r>
      <w:r>
        <w:rPr>
          <w:rFonts w:hint="eastAsia" w:ascii="仿宋" w:hAnsi="仿宋" w:eastAsia="仿宋" w:cs="仿宋"/>
          <w:snapToGrid/>
          <w:kern w:val="0"/>
          <w:sz w:val="30"/>
          <w:szCs w:val="30"/>
          <w:lang w:eastAsia="zh-CN"/>
        </w:rPr>
        <w:t>“四个一工程”</w:t>
      </w:r>
      <w:r>
        <w:rPr>
          <w:rFonts w:hint="eastAsia" w:ascii="仿宋" w:hAnsi="仿宋" w:eastAsia="仿宋" w:cs="仿宋"/>
          <w:snapToGrid/>
          <w:kern w:val="0"/>
          <w:sz w:val="30"/>
          <w:szCs w:val="30"/>
          <w:lang w:val="en-US" w:eastAsia="zh-CN"/>
        </w:rPr>
        <w:t>的政府-协会合作模式</w:t>
      </w:r>
      <w:r>
        <w:rPr>
          <w:rFonts w:hint="eastAsia" w:ascii="仿宋" w:hAnsi="仿宋" w:eastAsia="仿宋" w:cs="仿宋"/>
          <w:snapToGrid/>
          <w:kern w:val="0"/>
          <w:sz w:val="30"/>
          <w:szCs w:val="30"/>
          <w:lang w:eastAsia="zh-CN"/>
        </w:rPr>
        <w:t>（即：“设立一个联合体”、“召开一个大会”、“打造一个</w:t>
      </w:r>
      <w:r>
        <w:rPr>
          <w:rFonts w:hint="eastAsia" w:ascii="仿宋" w:hAnsi="仿宋" w:eastAsia="仿宋" w:cs="仿宋"/>
          <w:snapToGrid/>
          <w:kern w:val="0"/>
          <w:sz w:val="30"/>
          <w:szCs w:val="30"/>
          <w:lang w:val="en-US" w:eastAsia="zh-CN"/>
        </w:rPr>
        <w:t>科创</w:t>
      </w:r>
      <w:r>
        <w:rPr>
          <w:rFonts w:hint="eastAsia" w:ascii="仿宋" w:hAnsi="仿宋" w:eastAsia="仿宋" w:cs="仿宋"/>
          <w:snapToGrid/>
          <w:kern w:val="0"/>
          <w:sz w:val="30"/>
          <w:szCs w:val="30"/>
          <w:lang w:eastAsia="zh-CN"/>
        </w:rPr>
        <w:t>中心”、“</w:t>
      </w:r>
      <w:r>
        <w:rPr>
          <w:rFonts w:hint="eastAsia" w:ascii="仿宋" w:hAnsi="仿宋" w:eastAsia="仿宋" w:cs="仿宋"/>
          <w:snapToGrid/>
          <w:kern w:val="0"/>
          <w:sz w:val="30"/>
          <w:szCs w:val="30"/>
          <w:lang w:val="en-US" w:eastAsia="zh-CN"/>
        </w:rPr>
        <w:t>创建一种生态</w:t>
      </w:r>
      <w:r>
        <w:rPr>
          <w:rFonts w:hint="eastAsia" w:ascii="仿宋" w:hAnsi="仿宋" w:eastAsia="仿宋" w:cs="仿宋"/>
          <w:snapToGrid/>
          <w:kern w:val="0"/>
          <w:sz w:val="30"/>
          <w:szCs w:val="30"/>
          <w:lang w:eastAsia="zh-CN"/>
        </w:rPr>
        <w:t>”）</w:t>
      </w:r>
      <w:r>
        <w:rPr>
          <w:rFonts w:hint="eastAsia" w:ascii="仿宋" w:hAnsi="仿宋" w:eastAsia="仿宋" w:cs="仿宋"/>
          <w:snapToGrid/>
          <w:kern w:val="0"/>
          <w:sz w:val="30"/>
          <w:szCs w:val="30"/>
          <w:lang w:val="en-US" w:eastAsia="zh-CN"/>
        </w:rPr>
        <w:t>在三亚获得全面成功</w:t>
      </w:r>
      <w:r>
        <w:rPr>
          <w:rFonts w:hint="eastAsia" w:ascii="仿宋" w:hAnsi="仿宋" w:eastAsia="仿宋" w:cs="仿宋"/>
          <w:snapToGrid/>
          <w:kern w:val="0"/>
          <w:sz w:val="30"/>
          <w:szCs w:val="30"/>
          <w:lang w:eastAsia="zh-CN"/>
        </w:rPr>
        <w:t xml:space="preserve">。 </w:t>
      </w:r>
    </w:p>
    <w:p w14:paraId="3B6D1B20">
      <w:pPr>
        <w:tabs>
          <w:tab w:val="left" w:pos="720"/>
        </w:tabs>
        <w:kinsoku/>
        <w:autoSpaceDE/>
        <w:autoSpaceDN/>
        <w:spacing w:after="0" w:line="440" w:lineRule="exact"/>
        <w:ind w:firstLine="602" w:firstLineChars="201"/>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4、着眼未来，培养后备人才，推动行业可持续发展</w:t>
      </w:r>
    </w:p>
    <w:p w14:paraId="657ACDF4">
      <w:pPr>
        <w:kinsoku/>
        <w:autoSpaceDE/>
        <w:autoSpaceDN/>
        <w:spacing w:after="0" w:line="440" w:lineRule="exact"/>
        <w:ind w:firstLine="600" w:firstLineChars="200"/>
        <w:jc w:val="both"/>
        <w:textAlignment w:val="auto"/>
        <w:rPr>
          <w:rFonts w:hint="eastAsia" w:ascii="仿宋" w:hAnsi="仿宋" w:eastAsia="仿宋" w:cs="仿宋"/>
          <w:b w:val="0"/>
          <w:snapToGrid/>
          <w:kern w:val="0"/>
          <w:sz w:val="30"/>
          <w:szCs w:val="30"/>
          <w:lang w:eastAsia="zh-CN"/>
        </w:rPr>
      </w:pPr>
      <w:r>
        <w:rPr>
          <w:rFonts w:hint="eastAsia" w:ascii="仿宋" w:hAnsi="仿宋" w:eastAsia="仿宋" w:cs="仿宋"/>
          <w:b w:val="0"/>
          <w:snapToGrid/>
          <w:kern w:val="0"/>
          <w:sz w:val="30"/>
          <w:szCs w:val="30"/>
          <w:lang w:eastAsia="zh-CN"/>
        </w:rPr>
        <w:t>自</w:t>
      </w:r>
      <w:r>
        <w:rPr>
          <w:rFonts w:hint="eastAsia" w:ascii="仿宋" w:hAnsi="仿宋" w:eastAsia="仿宋" w:cs="仿宋"/>
          <w:b w:val="0"/>
          <w:bCs/>
          <w:snapToGrid/>
          <w:kern w:val="0"/>
          <w:sz w:val="30"/>
          <w:szCs w:val="30"/>
          <w:lang w:eastAsia="zh-CN"/>
        </w:rPr>
        <w:t>20</w:t>
      </w:r>
      <w:r>
        <w:rPr>
          <w:rFonts w:hint="eastAsia" w:ascii="仿宋" w:hAnsi="仿宋" w:eastAsia="仿宋" w:cs="仿宋"/>
          <w:b w:val="0"/>
          <w:bCs/>
          <w:snapToGrid/>
          <w:kern w:val="0"/>
          <w:sz w:val="30"/>
          <w:szCs w:val="30"/>
          <w:lang w:val="en-US" w:eastAsia="zh-CN"/>
        </w:rPr>
        <w:t>20</w:t>
      </w:r>
      <w:r>
        <w:rPr>
          <w:rFonts w:hint="eastAsia" w:ascii="仿宋" w:hAnsi="仿宋" w:eastAsia="仿宋" w:cs="仿宋"/>
          <w:b w:val="0"/>
          <w:snapToGrid/>
          <w:kern w:val="0"/>
          <w:sz w:val="30"/>
          <w:szCs w:val="30"/>
          <w:lang w:eastAsia="zh-CN"/>
        </w:rPr>
        <w:t>年起，在翟虎渠会长亲自谋划和推动下，</w:t>
      </w:r>
      <w:r>
        <w:rPr>
          <w:rFonts w:hint="eastAsia" w:ascii="仿宋" w:hAnsi="仿宋" w:eastAsia="仿宋" w:cs="仿宋"/>
          <w:b w:val="0"/>
          <w:snapToGrid/>
          <w:kern w:val="0"/>
          <w:sz w:val="30"/>
          <w:szCs w:val="30"/>
          <w:lang w:val="en-US" w:eastAsia="zh-CN"/>
        </w:rPr>
        <w:t>分</w:t>
      </w:r>
      <w:r>
        <w:rPr>
          <w:rFonts w:hint="eastAsia" w:ascii="仿宋" w:hAnsi="仿宋" w:eastAsia="仿宋" w:cs="仿宋"/>
          <w:b w:val="0"/>
          <w:snapToGrid/>
          <w:kern w:val="0"/>
          <w:sz w:val="30"/>
          <w:szCs w:val="30"/>
          <w:lang w:eastAsia="zh-CN"/>
        </w:rPr>
        <w:t>会联合拜耳、科迪华、先正达、巴斯夫等跨国企业发起了“国际农业人才培养计划”，相继推出了“跨国企业高管大讲堂”“导师一对一计划”“校企联培实践”等系列活动，取得了很好的效果和经验。在此基础上，2024年1月，我会联合西北农林科技大学、南京农业大学等高校，启动了</w:t>
      </w:r>
      <w:r>
        <w:rPr>
          <w:rFonts w:hint="eastAsia" w:ascii="仿宋" w:hAnsi="仿宋" w:eastAsia="仿宋" w:cs="仿宋"/>
          <w:b w:val="0"/>
          <w:snapToGrid/>
          <w:kern w:val="0"/>
          <w:sz w:val="30"/>
          <w:szCs w:val="30"/>
          <w:lang w:val="en-US" w:eastAsia="zh-CN"/>
        </w:rPr>
        <w:t>大型公益项目</w:t>
      </w:r>
      <w:r>
        <w:rPr>
          <w:rFonts w:hint="eastAsia" w:ascii="仿宋" w:hAnsi="仿宋" w:eastAsia="仿宋" w:cs="仿宋"/>
          <w:b w:val="0"/>
          <w:snapToGrid/>
          <w:kern w:val="0"/>
          <w:sz w:val="30"/>
          <w:szCs w:val="30"/>
          <w:lang w:eastAsia="zh-CN"/>
        </w:rPr>
        <w:t>“十百千万”农业新质人才培养工程（以下简称“十百千万”工程）。</w:t>
      </w:r>
    </w:p>
    <w:p w14:paraId="3AD725A5">
      <w:pPr>
        <w:kinsoku/>
        <w:autoSpaceDE/>
        <w:autoSpaceDN/>
        <w:spacing w:after="0" w:line="440" w:lineRule="exact"/>
        <w:ind w:firstLine="600" w:firstLineChars="200"/>
        <w:jc w:val="both"/>
        <w:textAlignment w:val="auto"/>
        <w:rPr>
          <w:rFonts w:hint="eastAsia" w:ascii="仿宋" w:hAnsi="仿宋" w:eastAsia="仿宋" w:cs="仿宋"/>
          <w:b w:val="0"/>
          <w:snapToGrid/>
          <w:kern w:val="0"/>
          <w:sz w:val="30"/>
          <w:szCs w:val="30"/>
          <w:lang w:eastAsia="zh-CN"/>
        </w:rPr>
      </w:pPr>
      <w:r>
        <w:rPr>
          <w:rFonts w:hint="eastAsia" w:ascii="仿宋" w:hAnsi="仿宋" w:eastAsia="仿宋" w:cs="仿宋"/>
          <w:b w:val="0"/>
          <w:snapToGrid/>
          <w:kern w:val="0"/>
          <w:sz w:val="30"/>
          <w:szCs w:val="30"/>
          <w:lang w:eastAsia="zh-CN"/>
        </w:rPr>
        <w:t>“十百干万”工程已有300余家涉农优秀企业和600位行业领袖和企业高管参与，线上注册学生已超过4000人，有近800名学生被导师选中并且已开始了实质化的指导和培养工作。</w:t>
      </w:r>
    </w:p>
    <w:p w14:paraId="46929A2F">
      <w:pPr>
        <w:kinsoku/>
        <w:autoSpaceDE/>
        <w:autoSpaceDN/>
        <w:spacing w:after="0" w:line="440" w:lineRule="exact"/>
        <w:ind w:firstLine="600" w:firstLineChars="200"/>
        <w:jc w:val="both"/>
        <w:textAlignment w:val="auto"/>
        <w:rPr>
          <w:rFonts w:hint="eastAsia" w:ascii="仿宋" w:hAnsi="仿宋" w:eastAsia="仿宋" w:cs="仿宋"/>
          <w:b w:val="0"/>
          <w:snapToGrid/>
          <w:kern w:val="0"/>
          <w:sz w:val="30"/>
          <w:szCs w:val="30"/>
          <w:lang w:eastAsia="zh-CN"/>
        </w:rPr>
      </w:pPr>
      <w:r>
        <w:rPr>
          <w:rFonts w:hint="eastAsia" w:ascii="仿宋" w:hAnsi="仿宋" w:eastAsia="仿宋" w:cs="仿宋"/>
          <w:b w:val="0"/>
          <w:snapToGrid/>
          <w:kern w:val="0"/>
          <w:sz w:val="30"/>
          <w:szCs w:val="30"/>
          <w:lang w:eastAsia="zh-CN"/>
        </w:rPr>
        <w:t>2024年，“十百干万”工程还先后组织</w:t>
      </w:r>
      <w:r>
        <w:rPr>
          <w:rFonts w:hint="eastAsia" w:ascii="仿宋" w:hAnsi="仿宋" w:eastAsia="仿宋" w:cs="仿宋"/>
          <w:b w:val="0"/>
          <w:snapToGrid/>
          <w:kern w:val="0"/>
          <w:sz w:val="30"/>
          <w:szCs w:val="30"/>
          <w:lang w:val="en-US" w:eastAsia="zh-CN"/>
        </w:rPr>
        <w:t>开展</w:t>
      </w:r>
      <w:r>
        <w:rPr>
          <w:rFonts w:hint="eastAsia" w:ascii="仿宋" w:hAnsi="仿宋" w:eastAsia="仿宋" w:cs="仿宋"/>
          <w:b w:val="0"/>
          <w:snapToGrid/>
          <w:kern w:val="0"/>
          <w:sz w:val="30"/>
          <w:szCs w:val="30"/>
          <w:lang w:eastAsia="zh-CN"/>
        </w:rPr>
        <w:t>了走进新疆农大、内蒙农大、西北农大、南京农大4场系列线下活动，通过“师生面对面”“高管大讲堂”“校企合作座谈会”“校园招聘会”和“‘职’面未来-大学生风采大赛”等一系列丰富、务实活动，得到了参与高校师生和</w:t>
      </w:r>
      <w:r>
        <w:rPr>
          <w:rFonts w:hint="eastAsia" w:ascii="仿宋" w:hAnsi="仿宋" w:eastAsia="仿宋" w:cs="仿宋"/>
          <w:b w:val="0"/>
          <w:snapToGrid/>
          <w:kern w:val="0"/>
          <w:sz w:val="30"/>
          <w:szCs w:val="30"/>
          <w:lang w:val="en-US" w:eastAsia="zh-CN"/>
        </w:rPr>
        <w:t>会员</w:t>
      </w:r>
      <w:r>
        <w:rPr>
          <w:rFonts w:hint="eastAsia" w:ascii="仿宋" w:hAnsi="仿宋" w:eastAsia="仿宋" w:cs="仿宋"/>
          <w:b w:val="0"/>
          <w:snapToGrid/>
          <w:kern w:val="0"/>
          <w:sz w:val="30"/>
          <w:szCs w:val="30"/>
          <w:lang w:eastAsia="zh-CN"/>
        </w:rPr>
        <w:t>企业的积极反馈。近期，教育部、农业农村部、</w:t>
      </w:r>
      <w:r>
        <w:rPr>
          <w:rFonts w:hint="eastAsia" w:ascii="仿宋" w:hAnsi="仿宋" w:eastAsia="仿宋" w:cs="仿宋"/>
          <w:b w:val="0"/>
          <w:snapToGrid/>
          <w:kern w:val="0"/>
          <w:sz w:val="30"/>
          <w:szCs w:val="30"/>
          <w:lang w:val="en-US" w:eastAsia="zh-CN"/>
        </w:rPr>
        <w:t>团中央</w:t>
      </w:r>
      <w:r>
        <w:rPr>
          <w:rFonts w:hint="eastAsia" w:ascii="仿宋" w:hAnsi="仿宋" w:eastAsia="仿宋" w:cs="仿宋"/>
          <w:b w:val="0"/>
          <w:snapToGrid/>
          <w:kern w:val="0"/>
          <w:sz w:val="30"/>
          <w:szCs w:val="30"/>
          <w:lang w:eastAsia="zh-CN"/>
        </w:rPr>
        <w:t>相关职能机构对本项目均予高度认可，后续将积极支持本项目的深入开展。</w:t>
      </w:r>
    </w:p>
    <w:p w14:paraId="2F7390EB">
      <w:pPr>
        <w:kinsoku/>
        <w:autoSpaceDE/>
        <w:autoSpaceDN/>
        <w:spacing w:after="0" w:line="440" w:lineRule="exact"/>
        <w:ind w:firstLine="600" w:firstLineChars="200"/>
        <w:jc w:val="both"/>
        <w:textAlignment w:val="auto"/>
        <w:rPr>
          <w:rFonts w:hint="eastAsia" w:ascii="仿宋" w:hAnsi="仿宋" w:eastAsia="仿宋" w:cs="仿宋"/>
          <w:b w:val="0"/>
          <w:snapToGrid/>
          <w:kern w:val="0"/>
          <w:sz w:val="30"/>
          <w:szCs w:val="30"/>
          <w:lang w:eastAsia="zh-CN"/>
        </w:rPr>
      </w:pPr>
    </w:p>
    <w:p w14:paraId="3388D1B7">
      <w:pPr>
        <w:tabs>
          <w:tab w:val="left" w:pos="720"/>
        </w:tabs>
        <w:kinsoku/>
        <w:autoSpaceDE/>
        <w:autoSpaceDN/>
        <w:spacing w:after="0" w:line="440" w:lineRule="exact"/>
        <w:jc w:val="both"/>
        <w:textAlignment w:val="auto"/>
        <w:rPr>
          <w:rFonts w:hint="eastAsia" w:ascii="仿宋" w:hAnsi="仿宋" w:eastAsia="仿宋" w:cs="仿宋"/>
          <w:b/>
          <w:snapToGrid/>
          <w:kern w:val="0"/>
          <w:sz w:val="30"/>
          <w:szCs w:val="30"/>
          <w:lang w:val="en-US" w:eastAsia="zh-CN"/>
        </w:rPr>
      </w:pPr>
      <w:r>
        <w:rPr>
          <w:rFonts w:hint="eastAsia" w:ascii="仿宋" w:hAnsi="仿宋" w:eastAsia="仿宋" w:cs="仿宋"/>
          <w:b/>
          <w:snapToGrid/>
          <w:kern w:val="0"/>
          <w:sz w:val="30"/>
          <w:szCs w:val="30"/>
          <w:lang w:val="en-US" w:eastAsia="zh-CN"/>
        </w:rPr>
        <w:t>四、2025年度拟开展工作</w:t>
      </w:r>
    </w:p>
    <w:p w14:paraId="0A847F84">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val="en-US" w:eastAsia="zh-CN"/>
        </w:rPr>
      </w:pPr>
      <w:r>
        <w:rPr>
          <w:rFonts w:hint="eastAsia" w:ascii="仿宋" w:hAnsi="仿宋" w:eastAsia="仿宋" w:cs="仿宋"/>
          <w:snapToGrid/>
          <w:kern w:val="0"/>
          <w:sz w:val="30"/>
          <w:szCs w:val="30"/>
          <w:lang w:val="en-US" w:eastAsia="zh-CN"/>
        </w:rPr>
        <w:t>拟于3月召开会员代表大会，高质量完成换届工作。</w:t>
      </w:r>
    </w:p>
    <w:p w14:paraId="3222D463">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参与主办国务院四大科技会展之一的“杨凌国际农业高新技术博览会”，承办“上合组织国家农业合作与发展大会”。争取相关部委支持，为中国农业企业“走出去”、“引进来”打造高端信息交流合作平台。</w:t>
      </w:r>
    </w:p>
    <w:p w14:paraId="03741965">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推动将</w:t>
      </w:r>
      <w:r>
        <w:rPr>
          <w:rFonts w:hint="eastAsia" w:ascii="仿宋" w:hAnsi="仿宋" w:eastAsia="仿宋" w:cs="仿宋"/>
          <w:snapToGrid/>
          <w:kern w:val="0"/>
          <w:sz w:val="30"/>
          <w:szCs w:val="30"/>
          <w:lang w:eastAsia="zh-CN"/>
        </w:rPr>
        <w:t>“三亚国际种业科学家大会”</w:t>
      </w:r>
      <w:r>
        <w:rPr>
          <w:rFonts w:hint="eastAsia" w:ascii="仿宋" w:hAnsi="仿宋" w:eastAsia="仿宋" w:cs="仿宋"/>
          <w:snapToGrid/>
          <w:kern w:val="0"/>
          <w:sz w:val="30"/>
          <w:szCs w:val="30"/>
          <w:lang w:val="en-US" w:eastAsia="zh-CN"/>
        </w:rPr>
        <w:t>纳入海南省重点支持会展。</w:t>
      </w:r>
      <w:r>
        <w:rPr>
          <w:rFonts w:hint="eastAsia" w:ascii="仿宋" w:hAnsi="仿宋" w:eastAsia="仿宋" w:cs="仿宋"/>
          <w:snapToGrid/>
          <w:kern w:val="0"/>
          <w:sz w:val="30"/>
          <w:szCs w:val="30"/>
          <w:lang w:eastAsia="zh-CN"/>
        </w:rPr>
        <w:t>下届目标：</w:t>
      </w:r>
      <w:r>
        <w:rPr>
          <w:rFonts w:hint="eastAsia" w:ascii="仿宋" w:hAnsi="仿宋" w:eastAsia="仿宋" w:cs="仿宋"/>
          <w:snapToGrid/>
          <w:kern w:val="0"/>
          <w:sz w:val="30"/>
          <w:szCs w:val="30"/>
          <w:lang w:val="en-US" w:eastAsia="zh-CN"/>
        </w:rPr>
        <w:t>3</w:t>
      </w:r>
      <w:r>
        <w:rPr>
          <w:rFonts w:hint="eastAsia" w:ascii="仿宋" w:hAnsi="仿宋" w:eastAsia="仿宋" w:cs="仿宋"/>
          <w:snapToGrid/>
          <w:kern w:val="0"/>
          <w:sz w:val="30"/>
          <w:szCs w:val="30"/>
          <w:lang w:eastAsia="zh-CN"/>
        </w:rPr>
        <w:t>0个以上国家和代表参会，会议规模稳定在</w:t>
      </w:r>
      <w:r>
        <w:rPr>
          <w:rFonts w:hint="eastAsia" w:ascii="仿宋" w:hAnsi="仿宋" w:eastAsia="仿宋" w:cs="仿宋"/>
          <w:snapToGrid/>
          <w:kern w:val="0"/>
          <w:sz w:val="30"/>
          <w:szCs w:val="30"/>
          <w:lang w:val="en-US" w:eastAsia="zh-CN"/>
        </w:rPr>
        <w:t>30</w:t>
      </w:r>
      <w:r>
        <w:rPr>
          <w:rFonts w:hint="eastAsia" w:ascii="仿宋" w:hAnsi="仿宋" w:eastAsia="仿宋" w:cs="仿宋"/>
          <w:snapToGrid/>
          <w:kern w:val="0"/>
          <w:sz w:val="30"/>
          <w:szCs w:val="30"/>
          <w:lang w:eastAsia="zh-CN"/>
        </w:rPr>
        <w:t>00人左右。</w:t>
      </w:r>
      <w:r>
        <w:rPr>
          <w:rFonts w:hint="eastAsia" w:ascii="仿宋" w:hAnsi="仿宋" w:eastAsia="仿宋" w:cs="仿宋"/>
          <w:snapToGrid/>
          <w:kern w:val="0"/>
          <w:sz w:val="30"/>
          <w:szCs w:val="30"/>
          <w:lang w:val="en-US" w:eastAsia="zh-CN"/>
        </w:rPr>
        <w:t>3</w:t>
      </w:r>
      <w:r>
        <w:rPr>
          <w:rFonts w:hint="eastAsia" w:ascii="仿宋" w:hAnsi="仿宋" w:eastAsia="仿宋" w:cs="仿宋"/>
          <w:snapToGrid/>
          <w:kern w:val="0"/>
          <w:sz w:val="30"/>
          <w:szCs w:val="30"/>
          <w:lang w:eastAsia="zh-CN"/>
        </w:rPr>
        <w:t>年内</w:t>
      </w:r>
      <w:r>
        <w:rPr>
          <w:rFonts w:hint="eastAsia" w:ascii="仿宋" w:hAnsi="仿宋" w:eastAsia="仿宋" w:cs="仿宋"/>
          <w:snapToGrid/>
          <w:kern w:val="0"/>
          <w:sz w:val="30"/>
          <w:szCs w:val="30"/>
          <w:lang w:val="en-US" w:eastAsia="zh-CN"/>
        </w:rPr>
        <w:t>打造</w:t>
      </w:r>
      <w:r>
        <w:rPr>
          <w:rFonts w:hint="eastAsia" w:ascii="仿宋" w:hAnsi="仿宋" w:eastAsia="仿宋" w:cs="仿宋"/>
          <w:snapToGrid/>
          <w:kern w:val="0"/>
          <w:sz w:val="30"/>
          <w:szCs w:val="30"/>
          <w:lang w:eastAsia="zh-CN"/>
        </w:rPr>
        <w:t>为具备全球影响力的国际盛会。</w:t>
      </w:r>
    </w:p>
    <w:p w14:paraId="4DCE9C9C">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争取农业农村部和海南自贸港相关政策支持，推动设立“全国农业科技成果转化交易平台”；</w:t>
      </w:r>
    </w:p>
    <w:p w14:paraId="3E413E7E">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联合</w:t>
      </w:r>
      <w:r>
        <w:rPr>
          <w:rFonts w:hint="eastAsia" w:ascii="仿宋" w:hAnsi="仿宋" w:eastAsia="仿宋" w:cs="仿宋"/>
          <w:snapToGrid/>
          <w:kern w:val="0"/>
          <w:sz w:val="30"/>
          <w:szCs w:val="30"/>
          <w:lang w:val="en-US" w:eastAsia="zh-CN"/>
        </w:rPr>
        <w:t>团中央中国青年创业就业基金会、教育部全国普通高校毕业生就业创业指导委员会</w:t>
      </w:r>
      <w:r>
        <w:rPr>
          <w:rFonts w:hint="eastAsia" w:ascii="仿宋" w:hAnsi="仿宋" w:eastAsia="仿宋" w:cs="仿宋"/>
          <w:snapToGrid/>
          <w:kern w:val="0"/>
          <w:sz w:val="30"/>
          <w:szCs w:val="30"/>
          <w:lang w:eastAsia="zh-CN"/>
        </w:rPr>
        <w:t>等有关单位</w:t>
      </w:r>
      <w:r>
        <w:rPr>
          <w:rFonts w:hint="eastAsia" w:ascii="仿宋" w:hAnsi="仿宋" w:eastAsia="仿宋" w:cs="仿宋"/>
          <w:snapToGrid/>
          <w:kern w:val="0"/>
          <w:sz w:val="30"/>
          <w:szCs w:val="30"/>
          <w:lang w:val="en-US" w:eastAsia="zh-CN"/>
        </w:rPr>
        <w:t>打造</w:t>
      </w:r>
      <w:r>
        <w:rPr>
          <w:rFonts w:hint="eastAsia" w:ascii="仿宋" w:hAnsi="仿宋" w:eastAsia="仿宋" w:cs="仿宋"/>
          <w:snapToGrid/>
          <w:kern w:val="0"/>
          <w:sz w:val="30"/>
          <w:szCs w:val="30"/>
          <w:lang w:eastAsia="zh-CN"/>
        </w:rPr>
        <w:t>“‘职’面未来-大学生风采大赛”，</w:t>
      </w:r>
      <w:r>
        <w:rPr>
          <w:rFonts w:hint="eastAsia" w:ascii="仿宋" w:hAnsi="仿宋" w:eastAsia="仿宋" w:cs="仿宋"/>
          <w:snapToGrid/>
          <w:kern w:val="0"/>
          <w:sz w:val="30"/>
          <w:szCs w:val="30"/>
          <w:lang w:val="en-US" w:eastAsia="zh-CN"/>
        </w:rPr>
        <w:t>全年组织不少于5场，邀请不少于20家理事单位相关负责人担任现场评委，并与农林卫视开展全面合作，将其打造成为一档面向全国播出的品牌电视节目。</w:t>
      </w:r>
    </w:p>
    <w:p w14:paraId="737AD42D">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进一步推动“十百千万工程”。完善理事推荐机制，将参与企业扩大至500家，高管队伍扩大到1000名，甄选1200名优秀学生匹配高管导师；聘请不少于50位理事单位高管担任高校授课这都是，举办大讲堂不少于10场。支持会员单位与各高校开展校企联培和定向招聘项目，定期开展校园招聘活动。</w:t>
      </w:r>
    </w:p>
    <w:p w14:paraId="25B8119B">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全面征集会员企业技术合作需求，率不少于300家优秀企业，赴10个以上省市农科院、高校及地政府、国家级园区和重点企业进行深度实地考察调研，面对面洽谈业务合作。</w:t>
      </w:r>
    </w:p>
    <w:p w14:paraId="4AA4C1D5">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val="en-US" w:eastAsia="zh-CN"/>
        </w:rPr>
        <w:t>充分运用分会高端师资、高校和人社部资源，探索创建现代农业高级总裁EMBA或MBA班和企业管理师研修班，逐步开展教育部认可的学历教育与人社部高级职称培训。</w:t>
      </w:r>
    </w:p>
    <w:p w14:paraId="43AF522F">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 xml:space="preserve"> 继续支撑三亚国际种业科创中心工作，</w:t>
      </w:r>
      <w:r>
        <w:rPr>
          <w:rFonts w:hint="eastAsia" w:ascii="仿宋" w:hAnsi="仿宋" w:eastAsia="仿宋" w:cs="仿宋"/>
          <w:snapToGrid/>
          <w:kern w:val="0"/>
          <w:sz w:val="30"/>
          <w:szCs w:val="30"/>
          <w:lang w:val="en-US" w:eastAsia="zh-CN"/>
        </w:rPr>
        <w:t>为不少于50家会员企业提供</w:t>
      </w:r>
      <w:r>
        <w:rPr>
          <w:rFonts w:hint="eastAsia" w:ascii="仿宋" w:hAnsi="仿宋" w:eastAsia="仿宋" w:cs="仿宋"/>
          <w:snapToGrid/>
          <w:kern w:val="0"/>
          <w:sz w:val="30"/>
          <w:szCs w:val="30"/>
          <w:lang w:eastAsia="zh-CN"/>
        </w:rPr>
        <w:t>免费</w:t>
      </w:r>
      <w:r>
        <w:rPr>
          <w:rFonts w:hint="eastAsia" w:ascii="仿宋" w:hAnsi="仿宋" w:eastAsia="仿宋" w:cs="仿宋"/>
          <w:snapToGrid/>
          <w:kern w:val="0"/>
          <w:sz w:val="30"/>
          <w:szCs w:val="30"/>
          <w:lang w:val="en-US" w:eastAsia="zh-CN"/>
        </w:rPr>
        <w:t>场地和</w:t>
      </w:r>
      <w:r>
        <w:rPr>
          <w:rFonts w:hint="eastAsia" w:ascii="仿宋" w:hAnsi="仿宋" w:eastAsia="仿宋" w:cs="仿宋"/>
          <w:snapToGrid/>
          <w:kern w:val="0"/>
          <w:sz w:val="30"/>
          <w:szCs w:val="30"/>
          <w:lang w:eastAsia="zh-CN"/>
        </w:rPr>
        <w:t>一站式注册和拎包入驻服务，支持、辅导1家企业进入上市孵化。</w:t>
      </w:r>
    </w:p>
    <w:p w14:paraId="621DF11C">
      <w:pPr>
        <w:numPr>
          <w:ilvl w:val="0"/>
          <w:numId w:val="2"/>
        </w:numPr>
        <w:tabs>
          <w:tab w:val="left" w:pos="720"/>
        </w:tabs>
        <w:kinsoku/>
        <w:autoSpaceDE/>
        <w:autoSpaceDN/>
        <w:spacing w:after="0" w:line="440" w:lineRule="exact"/>
        <w:ind w:firstLine="438" w:firstLineChars="146"/>
        <w:jc w:val="both"/>
        <w:textAlignment w:val="auto"/>
        <w:rPr>
          <w:rFonts w:hint="eastAsia" w:ascii="仿宋" w:hAnsi="仿宋" w:eastAsia="仿宋" w:cs="仿宋"/>
          <w:snapToGrid/>
          <w:kern w:val="0"/>
          <w:sz w:val="30"/>
          <w:szCs w:val="30"/>
          <w:lang w:eastAsia="zh-CN"/>
        </w:rPr>
      </w:pPr>
      <w:r>
        <w:rPr>
          <w:rFonts w:hint="eastAsia" w:ascii="仿宋" w:hAnsi="仿宋" w:eastAsia="仿宋" w:cs="仿宋"/>
          <w:snapToGrid/>
          <w:kern w:val="0"/>
          <w:sz w:val="30"/>
          <w:szCs w:val="30"/>
          <w:lang w:eastAsia="zh-CN"/>
        </w:rPr>
        <w:t>全力推动“三亚</w:t>
      </w:r>
      <w:r>
        <w:rPr>
          <w:rFonts w:hint="eastAsia" w:ascii="仿宋" w:hAnsi="仿宋" w:eastAsia="仿宋" w:cs="仿宋"/>
          <w:snapToGrid/>
          <w:kern w:val="0"/>
          <w:sz w:val="30"/>
          <w:szCs w:val="30"/>
          <w:lang w:val="en-US" w:eastAsia="zh-CN"/>
        </w:rPr>
        <w:t>电子加速器</w:t>
      </w:r>
      <w:r>
        <w:rPr>
          <w:rFonts w:hint="eastAsia" w:ascii="仿宋" w:hAnsi="仿宋" w:eastAsia="仿宋" w:cs="仿宋"/>
          <w:snapToGrid/>
          <w:kern w:val="0"/>
          <w:sz w:val="30"/>
          <w:szCs w:val="30"/>
          <w:lang w:eastAsia="zh-CN"/>
        </w:rPr>
        <w:t>诱变育种</w:t>
      </w:r>
      <w:r>
        <w:rPr>
          <w:rFonts w:hint="eastAsia" w:ascii="仿宋" w:hAnsi="仿宋" w:eastAsia="仿宋" w:cs="仿宋"/>
          <w:snapToGrid/>
          <w:kern w:val="0"/>
          <w:sz w:val="30"/>
          <w:szCs w:val="30"/>
          <w:lang w:val="en-US" w:eastAsia="zh-CN"/>
        </w:rPr>
        <w:t>实验室</w:t>
      </w:r>
      <w:r>
        <w:rPr>
          <w:rFonts w:hint="eastAsia" w:ascii="仿宋" w:hAnsi="仿宋" w:eastAsia="仿宋" w:cs="仿宋"/>
          <w:snapToGrid/>
          <w:kern w:val="0"/>
          <w:sz w:val="30"/>
          <w:szCs w:val="30"/>
          <w:lang w:eastAsia="zh-CN"/>
        </w:rPr>
        <w:t>”发展。</w:t>
      </w:r>
      <w:r>
        <w:rPr>
          <w:rFonts w:hint="eastAsia" w:ascii="仿宋" w:hAnsi="仿宋" w:eastAsia="仿宋" w:cs="仿宋"/>
          <w:snapToGrid/>
          <w:kern w:val="0"/>
          <w:sz w:val="30"/>
          <w:szCs w:val="30"/>
          <w:lang w:val="en-US" w:eastAsia="zh-CN"/>
        </w:rPr>
        <w:t>推动与不少于100家科研单位和团队开展诱变育种合作，为不少于15家单位开展CRO诱变育种服务，</w:t>
      </w:r>
      <w:r>
        <w:rPr>
          <w:rFonts w:hint="eastAsia" w:ascii="仿宋" w:hAnsi="仿宋" w:eastAsia="仿宋" w:cs="仿宋"/>
          <w:snapToGrid/>
          <w:kern w:val="0"/>
          <w:sz w:val="30"/>
          <w:szCs w:val="30"/>
          <w:lang w:eastAsia="zh-CN"/>
        </w:rPr>
        <w:t>开辟诱变育种的全新</w:t>
      </w:r>
      <w:r>
        <w:rPr>
          <w:rFonts w:hint="eastAsia" w:ascii="仿宋" w:hAnsi="仿宋" w:eastAsia="仿宋" w:cs="仿宋"/>
          <w:snapToGrid/>
          <w:kern w:val="0"/>
          <w:sz w:val="30"/>
          <w:szCs w:val="30"/>
          <w:lang w:val="en-US" w:eastAsia="zh-CN"/>
        </w:rPr>
        <w:t>领域与全新</w:t>
      </w:r>
      <w:r>
        <w:rPr>
          <w:rFonts w:hint="eastAsia" w:ascii="仿宋" w:hAnsi="仿宋" w:eastAsia="仿宋" w:cs="仿宋"/>
          <w:snapToGrid/>
          <w:kern w:val="0"/>
          <w:sz w:val="30"/>
          <w:szCs w:val="30"/>
          <w:lang w:eastAsia="zh-CN"/>
        </w:rPr>
        <w:t xml:space="preserve">模式。                                                                         </w:t>
      </w:r>
    </w:p>
    <w:p w14:paraId="1EEAA0F1">
      <w:pPr>
        <w:pStyle w:val="2"/>
        <w:spacing w:before="101" w:line="315" w:lineRule="auto"/>
        <w:ind w:right="1139"/>
        <w:jc w:val="both"/>
        <w:rPr>
          <w:rFonts w:hint="eastAsia"/>
          <w:spacing w:val="17"/>
          <w:sz w:val="28"/>
          <w:szCs w:val="28"/>
          <w:lang w:val="en-US" w:eastAsia="zh-CN"/>
        </w:rPr>
        <w:sectPr>
          <w:pgSz w:w="11550" w:h="16830"/>
          <w:pgMar w:top="1440" w:right="1800" w:bottom="1440" w:left="1800" w:header="0" w:footer="0" w:gutter="0"/>
          <w:cols w:space="720" w:num="1"/>
        </w:sectPr>
      </w:pPr>
    </w:p>
    <w:p w14:paraId="39AC8D2A">
      <w:pPr>
        <w:pStyle w:val="2"/>
        <w:spacing w:before="101" w:line="315" w:lineRule="auto"/>
        <w:ind w:right="1139"/>
        <w:jc w:val="both"/>
        <w:rPr>
          <w:rFonts w:hint="eastAsia"/>
          <w:b/>
          <w:bCs/>
          <w:spacing w:val="17"/>
          <w:sz w:val="28"/>
          <w:szCs w:val="28"/>
          <w:lang w:val="en-US" w:eastAsia="zh-CN"/>
        </w:rPr>
      </w:pPr>
      <w:r>
        <w:rPr>
          <w:rFonts w:hint="eastAsia"/>
          <w:b/>
          <w:bCs/>
          <w:spacing w:val="17"/>
          <w:sz w:val="28"/>
          <w:szCs w:val="28"/>
          <w:lang w:val="en-US" w:eastAsia="zh-CN"/>
        </w:rPr>
        <w:t>附件2：</w:t>
      </w:r>
    </w:p>
    <w:p w14:paraId="30DDC6AE">
      <w:pPr>
        <w:pStyle w:val="2"/>
        <w:spacing w:before="101" w:line="315" w:lineRule="auto"/>
        <w:ind w:right="1139"/>
        <w:jc w:val="both"/>
        <w:rPr>
          <w:rFonts w:hint="eastAsia"/>
          <w:b/>
          <w:bCs/>
          <w:spacing w:val="17"/>
          <w:sz w:val="28"/>
          <w:szCs w:val="28"/>
          <w:lang w:val="en-US" w:eastAsia="zh-CN"/>
        </w:rPr>
      </w:pPr>
      <w:bookmarkStart w:id="0" w:name="_GoBack"/>
      <w:bookmarkEnd w:id="0"/>
    </w:p>
    <w:p w14:paraId="2F1C5F47">
      <w:pPr>
        <w:kinsoku/>
        <w:autoSpaceDE/>
        <w:autoSpaceDN/>
        <w:spacing w:after="200" w:line="220" w:lineRule="atLeast"/>
        <w:jc w:val="center"/>
        <w:textAlignment w:val="auto"/>
        <w:rPr>
          <w:rFonts w:hint="default" w:ascii="黑体" w:hAnsi="黑体" w:eastAsia="黑体" w:cs="Times New Roman"/>
          <w:snapToGrid/>
          <w:color w:val="FF0000"/>
          <w:kern w:val="0"/>
          <w:sz w:val="44"/>
          <w:szCs w:val="44"/>
          <w:lang w:val="en-US" w:eastAsia="zh-CN"/>
        </w:rPr>
      </w:pPr>
      <w:r>
        <w:rPr>
          <w:rFonts w:hint="default" w:ascii="黑体" w:hAnsi="黑体" w:eastAsia="黑体" w:cs="Times New Roman"/>
          <w:snapToGrid/>
          <w:color w:val="FF0000"/>
          <w:kern w:val="0"/>
          <w:sz w:val="44"/>
          <w:szCs w:val="44"/>
          <w:lang w:val="en-US" w:eastAsia="zh-CN"/>
        </w:rPr>
        <w:t>2025年中国农业国际合作促进会入会申请表</w:t>
      </w:r>
    </w:p>
    <w:p w14:paraId="0E06A3F7">
      <w:pPr>
        <w:keepNext w:val="0"/>
        <w:keepLines w:val="0"/>
        <w:pageBreakBefore w:val="0"/>
        <w:widowControl/>
        <w:kinsoku w:val="0"/>
        <w:wordWrap/>
        <w:overflowPunct/>
        <w:topLinePunct w:val="0"/>
        <w:autoSpaceDE w:val="0"/>
        <w:autoSpaceDN w:val="0"/>
        <w:bidi w:val="0"/>
        <w:adjustRightInd w:val="0"/>
        <w:snapToGrid w:val="0"/>
        <w:spacing w:line="440" w:lineRule="exact"/>
        <w:ind w:left="16"/>
        <w:jc w:val="both"/>
        <w:textAlignment w:val="baseline"/>
        <w:rPr>
          <w:rFonts w:ascii="微软雅黑" w:hAnsi="微软雅黑" w:eastAsia="微软雅黑" w:cs="微软雅黑"/>
          <w:b/>
          <w:bCs/>
          <w:snapToGrid w:val="0"/>
          <w:color w:val="000000"/>
          <w:kern w:val="0"/>
          <w:sz w:val="28"/>
          <w:szCs w:val="28"/>
          <w:lang w:val="en-US" w:eastAsia="en-US" w:bidi="ar-SA"/>
        </w:rPr>
      </w:pPr>
      <w:r>
        <w:rPr>
          <w:rFonts w:ascii="微软雅黑" w:hAnsi="微软雅黑" w:eastAsia="微软雅黑" w:cs="微软雅黑"/>
          <w:b/>
          <w:bCs/>
          <w:snapToGrid w:val="0"/>
          <w:color w:val="000000"/>
          <w:spacing w:val="1"/>
          <w:kern w:val="0"/>
          <w:sz w:val="28"/>
          <w:szCs w:val="28"/>
          <w:lang w:val="en-US" w:eastAsia="en-US" w:bidi="ar-SA"/>
        </w:rPr>
        <w:t>会员单位基本</w:t>
      </w:r>
      <w:r>
        <w:rPr>
          <w:rFonts w:hint="eastAsia" w:ascii="微软雅黑" w:hAnsi="微软雅黑" w:eastAsia="微软雅黑" w:cs="微软雅黑"/>
          <w:b/>
          <w:bCs/>
          <w:snapToGrid w:val="0"/>
          <w:color w:val="000000"/>
          <w:spacing w:val="1"/>
          <w:kern w:val="0"/>
          <w:sz w:val="28"/>
          <w:szCs w:val="28"/>
          <w:lang w:val="en-US" w:eastAsia="zh-CN" w:bidi="ar-SA"/>
        </w:rPr>
        <w:t>权益</w:t>
      </w:r>
      <w:r>
        <w:rPr>
          <w:rFonts w:ascii="微软雅黑" w:hAnsi="微软雅黑" w:eastAsia="微软雅黑" w:cs="微软雅黑"/>
          <w:b/>
          <w:bCs/>
          <w:snapToGrid w:val="0"/>
          <w:color w:val="000000"/>
          <w:spacing w:val="1"/>
          <w:kern w:val="0"/>
          <w:sz w:val="28"/>
          <w:szCs w:val="28"/>
          <w:lang w:val="en-US" w:eastAsia="en-US" w:bidi="ar-SA"/>
        </w:rPr>
        <w:t>：</w:t>
      </w:r>
    </w:p>
    <w:p w14:paraId="6B35BC3B">
      <w:pPr>
        <w:keepNext w:val="0"/>
        <w:keepLines w:val="0"/>
        <w:pageBreakBefore w:val="0"/>
        <w:widowControl/>
        <w:numPr>
          <w:ilvl w:val="0"/>
          <w:numId w:val="3"/>
        </w:numPr>
        <w:kinsoku w:val="0"/>
        <w:wordWrap/>
        <w:overflowPunct/>
        <w:topLinePunct w:val="0"/>
        <w:autoSpaceDE w:val="0"/>
        <w:autoSpaceDN w:val="0"/>
        <w:bidi w:val="0"/>
        <w:adjustRightInd w:val="0"/>
        <w:snapToGrid w:val="0"/>
        <w:spacing w:line="440" w:lineRule="exact"/>
        <w:ind w:left="33"/>
        <w:jc w:val="both"/>
        <w:textAlignment w:val="baseline"/>
        <w:rPr>
          <w:rFonts w:hint="eastAsia" w:ascii="微软雅黑" w:hAnsi="微软雅黑" w:eastAsia="微软雅黑" w:cs="微软雅黑"/>
          <w:snapToGrid w:val="0"/>
          <w:color w:val="000000"/>
          <w:spacing w:val="-1"/>
          <w:kern w:val="0"/>
          <w:sz w:val="21"/>
          <w:szCs w:val="21"/>
          <w:lang w:val="en-US" w:eastAsia="zh-CN" w:bidi="ar-SA"/>
        </w:rPr>
      </w:pPr>
      <w:r>
        <w:rPr>
          <w:rFonts w:ascii="微软雅黑" w:hAnsi="微软雅黑" w:eastAsia="微软雅黑" w:cs="微软雅黑"/>
          <w:snapToGrid w:val="0"/>
          <w:color w:val="000000"/>
          <w:spacing w:val="-1"/>
          <w:kern w:val="0"/>
          <w:sz w:val="21"/>
          <w:szCs w:val="21"/>
          <w:lang w:val="en-US" w:eastAsia="en-US" w:bidi="ar-SA"/>
        </w:rPr>
        <w:t xml:space="preserve"> 获得协会授予的“会员单位”证书</w:t>
      </w:r>
      <w:r>
        <w:rPr>
          <w:rFonts w:hint="eastAsia" w:ascii="微软雅黑" w:hAnsi="微软雅黑" w:eastAsia="微软雅黑" w:cs="微软雅黑"/>
          <w:snapToGrid w:val="0"/>
          <w:color w:val="000000"/>
          <w:spacing w:val="-1"/>
          <w:kern w:val="0"/>
          <w:sz w:val="21"/>
          <w:szCs w:val="21"/>
          <w:lang w:val="en-US" w:eastAsia="zh-CN" w:bidi="ar-SA"/>
        </w:rPr>
        <w:t>。</w:t>
      </w:r>
    </w:p>
    <w:p w14:paraId="45DB9DFD">
      <w:pPr>
        <w:keepNext w:val="0"/>
        <w:keepLines w:val="0"/>
        <w:pageBreakBefore w:val="0"/>
        <w:widowControl/>
        <w:numPr>
          <w:ilvl w:val="0"/>
          <w:numId w:val="3"/>
        </w:numPr>
        <w:kinsoku w:val="0"/>
        <w:wordWrap/>
        <w:overflowPunct/>
        <w:topLinePunct w:val="0"/>
        <w:autoSpaceDE w:val="0"/>
        <w:autoSpaceDN w:val="0"/>
        <w:bidi w:val="0"/>
        <w:adjustRightInd w:val="0"/>
        <w:snapToGrid w:val="0"/>
        <w:spacing w:line="440" w:lineRule="exact"/>
        <w:ind w:left="33" w:leftChars="0" w:firstLine="0" w:firstLineChars="0"/>
        <w:jc w:val="both"/>
        <w:textAlignment w:val="baseline"/>
        <w:rPr>
          <w:rFonts w:hint="eastAsia" w:ascii="微软雅黑" w:hAnsi="微软雅黑" w:eastAsia="微软雅黑" w:cs="微软雅黑"/>
          <w:snapToGrid w:val="0"/>
          <w:color w:val="000000"/>
          <w:spacing w:val="-1"/>
          <w:kern w:val="0"/>
          <w:sz w:val="21"/>
          <w:szCs w:val="21"/>
          <w:lang w:val="en-US" w:eastAsia="zh-CN" w:bidi="ar-SA"/>
        </w:rPr>
      </w:pPr>
      <w:r>
        <w:rPr>
          <w:rFonts w:ascii="微软雅黑" w:hAnsi="微软雅黑" w:eastAsia="微软雅黑" w:cs="微软雅黑"/>
          <w:snapToGrid w:val="0"/>
          <w:color w:val="000000"/>
          <w:spacing w:val="-1"/>
          <w:kern w:val="0"/>
          <w:sz w:val="21"/>
          <w:szCs w:val="21"/>
          <w:lang w:val="en-US" w:eastAsia="en-US" w:bidi="ar-SA"/>
        </w:rPr>
        <w:t xml:space="preserve"> </w:t>
      </w:r>
      <w:r>
        <w:rPr>
          <w:rFonts w:hint="eastAsia" w:ascii="微软雅黑" w:hAnsi="微软雅黑" w:eastAsia="微软雅黑" w:cs="微软雅黑"/>
          <w:snapToGrid w:val="0"/>
          <w:color w:val="000000"/>
          <w:spacing w:val="-1"/>
          <w:kern w:val="0"/>
          <w:sz w:val="21"/>
          <w:szCs w:val="21"/>
          <w:lang w:val="en-US" w:eastAsia="zh-CN" w:bidi="ar-SA"/>
        </w:rPr>
        <w:t>免费参加会员代表会议，获得与业内同行及专家交流机会</w:t>
      </w:r>
    </w:p>
    <w:p w14:paraId="1F89A098">
      <w:pPr>
        <w:keepNext w:val="0"/>
        <w:keepLines w:val="0"/>
        <w:pageBreakBefore w:val="0"/>
        <w:widowControl/>
        <w:numPr>
          <w:ilvl w:val="0"/>
          <w:numId w:val="3"/>
        </w:numPr>
        <w:kinsoku w:val="0"/>
        <w:wordWrap/>
        <w:overflowPunct/>
        <w:topLinePunct w:val="0"/>
        <w:autoSpaceDE w:val="0"/>
        <w:autoSpaceDN w:val="0"/>
        <w:bidi w:val="0"/>
        <w:adjustRightInd w:val="0"/>
        <w:snapToGrid w:val="0"/>
        <w:spacing w:line="440" w:lineRule="exact"/>
        <w:ind w:left="33" w:leftChars="0" w:firstLine="0" w:firstLineChars="0"/>
        <w:jc w:val="both"/>
        <w:textAlignment w:val="baseline"/>
        <w:rPr>
          <w:rFonts w:ascii="微软雅黑" w:hAnsi="微软雅黑" w:eastAsia="微软雅黑" w:cs="微软雅黑"/>
          <w:snapToGrid w:val="0"/>
          <w:color w:val="000000"/>
          <w:spacing w:val="-1"/>
          <w:kern w:val="0"/>
          <w:sz w:val="21"/>
          <w:szCs w:val="21"/>
          <w:lang w:val="en-US" w:eastAsia="en-US" w:bidi="ar-SA"/>
        </w:rPr>
      </w:pPr>
      <w:r>
        <w:rPr>
          <w:rFonts w:hint="eastAsia" w:ascii="微软雅黑" w:hAnsi="微软雅黑" w:eastAsia="微软雅黑" w:cs="微软雅黑"/>
          <w:snapToGrid w:val="0"/>
          <w:color w:val="000000"/>
          <w:spacing w:val="-1"/>
          <w:kern w:val="0"/>
          <w:sz w:val="21"/>
          <w:szCs w:val="21"/>
          <w:lang w:val="en-US" w:eastAsia="zh-CN" w:bidi="ar-SA"/>
        </w:rPr>
        <w:t>每年提供不少于2次，免费参加我会组织的相关考察、调研活动机会。</w:t>
      </w:r>
    </w:p>
    <w:p w14:paraId="613DAA70">
      <w:pPr>
        <w:keepNext w:val="0"/>
        <w:keepLines w:val="0"/>
        <w:pageBreakBefore w:val="0"/>
        <w:widowControl/>
        <w:numPr>
          <w:ilvl w:val="0"/>
          <w:numId w:val="3"/>
        </w:numPr>
        <w:kinsoku w:val="0"/>
        <w:wordWrap/>
        <w:overflowPunct/>
        <w:topLinePunct w:val="0"/>
        <w:autoSpaceDE w:val="0"/>
        <w:autoSpaceDN w:val="0"/>
        <w:bidi w:val="0"/>
        <w:adjustRightInd w:val="0"/>
        <w:snapToGrid w:val="0"/>
        <w:spacing w:line="440" w:lineRule="exact"/>
        <w:ind w:left="33" w:leftChars="0" w:firstLine="0" w:firstLineChars="0"/>
        <w:jc w:val="both"/>
        <w:textAlignment w:val="baseline"/>
        <w:rPr>
          <w:rFonts w:ascii="微软雅黑" w:hAnsi="微软雅黑" w:eastAsia="微软雅黑" w:cs="微软雅黑"/>
          <w:snapToGrid w:val="0"/>
          <w:color w:val="000000"/>
          <w:spacing w:val="-1"/>
          <w:kern w:val="0"/>
          <w:sz w:val="21"/>
          <w:szCs w:val="21"/>
          <w:lang w:val="en-US" w:eastAsia="en-US" w:bidi="ar-SA"/>
        </w:rPr>
      </w:pPr>
      <w:r>
        <w:rPr>
          <w:rFonts w:hint="eastAsia" w:ascii="微软雅黑" w:hAnsi="微软雅黑" w:eastAsia="微软雅黑" w:cs="微软雅黑"/>
          <w:snapToGrid w:val="0"/>
          <w:color w:val="000000"/>
          <w:spacing w:val="-1"/>
          <w:kern w:val="0"/>
          <w:sz w:val="21"/>
          <w:szCs w:val="21"/>
          <w:lang w:val="en-US" w:eastAsia="zh-CN" w:bidi="ar-SA"/>
        </w:rPr>
        <w:t>提交相关技术与合作需求，</w:t>
      </w:r>
      <w:r>
        <w:rPr>
          <w:rFonts w:ascii="微软雅黑" w:hAnsi="微软雅黑" w:eastAsia="微软雅黑" w:cs="微软雅黑"/>
          <w:snapToGrid w:val="0"/>
          <w:color w:val="000000"/>
          <w:spacing w:val="-1"/>
          <w:kern w:val="0"/>
          <w:sz w:val="21"/>
          <w:szCs w:val="21"/>
          <w:lang w:val="en-US" w:eastAsia="en-US" w:bidi="ar-SA"/>
        </w:rPr>
        <w:t>享受协会提供的产业发展、资金扶持、项目申报等性信息服务。</w:t>
      </w:r>
    </w:p>
    <w:p w14:paraId="4C11E7BC">
      <w:pPr>
        <w:keepNext w:val="0"/>
        <w:keepLines w:val="0"/>
        <w:pageBreakBefore w:val="0"/>
        <w:widowControl/>
        <w:kinsoku w:val="0"/>
        <w:wordWrap/>
        <w:overflowPunct/>
        <w:topLinePunct w:val="0"/>
        <w:autoSpaceDE w:val="0"/>
        <w:autoSpaceDN w:val="0"/>
        <w:bidi w:val="0"/>
        <w:adjustRightInd w:val="0"/>
        <w:snapToGrid w:val="0"/>
        <w:spacing w:line="440" w:lineRule="exact"/>
        <w:ind w:left="33"/>
        <w:jc w:val="both"/>
        <w:textAlignment w:val="baseline"/>
        <w:rPr>
          <w:rFonts w:ascii="微软雅黑" w:hAnsi="微软雅黑" w:eastAsia="微软雅黑" w:cs="微软雅黑"/>
          <w:snapToGrid w:val="0"/>
          <w:color w:val="000000"/>
          <w:spacing w:val="-1"/>
          <w:kern w:val="0"/>
          <w:sz w:val="21"/>
          <w:szCs w:val="21"/>
          <w:lang w:val="en-US" w:eastAsia="en-US" w:bidi="ar-SA"/>
        </w:rPr>
      </w:pPr>
      <w:r>
        <w:rPr>
          <w:rFonts w:ascii="微软雅黑" w:hAnsi="微软雅黑" w:eastAsia="微软雅黑" w:cs="微软雅黑"/>
          <w:snapToGrid w:val="0"/>
          <w:color w:val="000000"/>
          <w:spacing w:val="-1"/>
          <w:kern w:val="0"/>
          <w:sz w:val="21"/>
          <w:szCs w:val="21"/>
          <w:lang w:val="en-US" w:eastAsia="en-US" w:bidi="ar-SA"/>
        </w:rPr>
        <w:t>5.   对本会工作提出批评或建议，实施监督。</w:t>
      </w:r>
    </w:p>
    <w:p w14:paraId="282080F1">
      <w:pPr>
        <w:keepNext w:val="0"/>
        <w:keepLines w:val="0"/>
        <w:pageBreakBefore w:val="0"/>
        <w:widowControl/>
        <w:kinsoku w:val="0"/>
        <w:wordWrap/>
        <w:overflowPunct/>
        <w:topLinePunct w:val="0"/>
        <w:autoSpaceDE w:val="0"/>
        <w:autoSpaceDN w:val="0"/>
        <w:bidi w:val="0"/>
        <w:adjustRightInd w:val="0"/>
        <w:snapToGrid w:val="0"/>
        <w:spacing w:line="440" w:lineRule="exact"/>
        <w:ind w:left="33"/>
        <w:jc w:val="both"/>
        <w:textAlignment w:val="baseline"/>
        <w:rPr>
          <w:rFonts w:ascii="微软雅黑" w:hAnsi="微软雅黑" w:eastAsia="微软雅黑" w:cs="微软雅黑"/>
          <w:snapToGrid w:val="0"/>
          <w:color w:val="000000"/>
          <w:spacing w:val="-1"/>
          <w:kern w:val="0"/>
          <w:sz w:val="21"/>
          <w:szCs w:val="21"/>
          <w:lang w:val="en-US" w:eastAsia="en-US" w:bidi="ar-SA"/>
        </w:rPr>
      </w:pPr>
      <w:r>
        <w:rPr>
          <w:rFonts w:ascii="微软雅黑" w:hAnsi="微软雅黑" w:eastAsia="微软雅黑" w:cs="微软雅黑"/>
          <w:snapToGrid w:val="0"/>
          <w:color w:val="000000"/>
          <w:spacing w:val="-1"/>
          <w:kern w:val="0"/>
          <w:sz w:val="21"/>
          <w:szCs w:val="21"/>
          <w:lang w:val="en-US" w:eastAsia="en-US" w:bidi="ar-SA"/>
        </w:rPr>
        <w:t>6.   在其合法权益受到侵害时，有权寻求本会的支持</w:t>
      </w:r>
      <w:r>
        <w:rPr>
          <w:rFonts w:hint="eastAsia" w:ascii="微软雅黑" w:hAnsi="微软雅黑" w:eastAsia="微软雅黑" w:cs="微软雅黑"/>
          <w:snapToGrid w:val="0"/>
          <w:color w:val="000000"/>
          <w:spacing w:val="-1"/>
          <w:kern w:val="0"/>
          <w:sz w:val="21"/>
          <w:szCs w:val="21"/>
          <w:lang w:val="en-US" w:eastAsia="zh-CN" w:bidi="ar-SA"/>
        </w:rPr>
        <w:t>和帮助</w:t>
      </w:r>
      <w:r>
        <w:rPr>
          <w:rFonts w:ascii="微软雅黑" w:hAnsi="微软雅黑" w:eastAsia="微软雅黑" w:cs="微软雅黑"/>
          <w:snapToGrid w:val="0"/>
          <w:color w:val="000000"/>
          <w:spacing w:val="-1"/>
          <w:kern w:val="0"/>
          <w:sz w:val="21"/>
          <w:szCs w:val="21"/>
          <w:lang w:val="en-US" w:eastAsia="en-US" w:bidi="ar-SA"/>
        </w:rPr>
        <w:t>。</w:t>
      </w:r>
    </w:p>
    <w:p w14:paraId="33A91310">
      <w:pPr>
        <w:keepNext w:val="0"/>
        <w:keepLines w:val="0"/>
        <w:pageBreakBefore w:val="0"/>
        <w:widowControl/>
        <w:kinsoku w:val="0"/>
        <w:wordWrap/>
        <w:overflowPunct/>
        <w:topLinePunct w:val="0"/>
        <w:autoSpaceDE w:val="0"/>
        <w:autoSpaceDN w:val="0"/>
        <w:bidi w:val="0"/>
        <w:adjustRightInd w:val="0"/>
        <w:snapToGrid w:val="0"/>
        <w:spacing w:line="440" w:lineRule="exact"/>
        <w:ind w:left="33"/>
        <w:jc w:val="both"/>
        <w:textAlignment w:val="baseline"/>
        <w:rPr>
          <w:rFonts w:ascii="微软雅黑" w:hAnsi="微软雅黑" w:eastAsia="微软雅黑" w:cs="微软雅黑"/>
          <w:snapToGrid w:val="0"/>
          <w:color w:val="000000"/>
          <w:spacing w:val="-1"/>
          <w:kern w:val="0"/>
          <w:sz w:val="21"/>
          <w:szCs w:val="21"/>
          <w:lang w:val="en-US" w:eastAsia="en-US" w:bidi="ar-SA"/>
        </w:rPr>
      </w:pPr>
      <w:r>
        <w:rPr>
          <w:rFonts w:ascii="微软雅黑" w:hAnsi="微软雅黑" w:eastAsia="微软雅黑" w:cs="微软雅黑"/>
          <w:snapToGrid w:val="0"/>
          <w:color w:val="000000"/>
          <w:spacing w:val="-1"/>
          <w:kern w:val="0"/>
          <w:sz w:val="21"/>
          <w:szCs w:val="21"/>
          <w:lang w:val="en-US" w:eastAsia="en-US" w:bidi="ar-SA"/>
        </w:rPr>
        <w:t>7.   入会自愿，退会自由。</w:t>
      </w:r>
    </w:p>
    <w:p w14:paraId="5E46515A">
      <w:pPr>
        <w:keepNext w:val="0"/>
        <w:keepLines w:val="0"/>
        <w:pageBreakBefore w:val="0"/>
        <w:widowControl/>
        <w:kinsoku w:val="0"/>
        <w:wordWrap/>
        <w:overflowPunct/>
        <w:topLinePunct w:val="0"/>
        <w:bidi w:val="0"/>
        <w:adjustRightInd w:val="0"/>
        <w:snapToGrid w:val="0"/>
        <w:spacing w:line="440" w:lineRule="exact"/>
        <w:jc w:val="both"/>
        <w:textAlignment w:val="baseline"/>
        <w:rPr>
          <w:rFonts w:ascii="Arial"/>
          <w:sz w:val="21"/>
        </w:rPr>
      </w:pPr>
    </w:p>
    <w:p w14:paraId="46BE7802">
      <w:pPr>
        <w:keepNext w:val="0"/>
        <w:keepLines w:val="0"/>
        <w:pageBreakBefore w:val="0"/>
        <w:widowControl/>
        <w:kinsoku w:val="0"/>
        <w:wordWrap/>
        <w:overflowPunct/>
        <w:topLinePunct w:val="0"/>
        <w:autoSpaceDE w:val="0"/>
        <w:autoSpaceDN w:val="0"/>
        <w:bidi w:val="0"/>
        <w:adjustRightInd w:val="0"/>
        <w:snapToGrid w:val="0"/>
        <w:spacing w:line="440" w:lineRule="exact"/>
        <w:ind w:left="16"/>
        <w:jc w:val="both"/>
        <w:textAlignment w:val="baseline"/>
        <w:rPr>
          <w:rFonts w:ascii="微软雅黑" w:hAnsi="微软雅黑" w:eastAsia="微软雅黑" w:cs="微软雅黑"/>
          <w:b/>
          <w:bCs/>
          <w:snapToGrid w:val="0"/>
          <w:color w:val="000000"/>
          <w:spacing w:val="1"/>
          <w:kern w:val="0"/>
          <w:sz w:val="28"/>
          <w:szCs w:val="28"/>
          <w:lang w:val="en-US" w:eastAsia="en-US" w:bidi="ar-SA"/>
        </w:rPr>
      </w:pPr>
      <w:r>
        <w:rPr>
          <w:rFonts w:ascii="微软雅黑" w:hAnsi="微软雅黑" w:eastAsia="微软雅黑" w:cs="微软雅黑"/>
          <w:b/>
          <w:bCs/>
          <w:snapToGrid w:val="0"/>
          <w:color w:val="000000"/>
          <w:spacing w:val="1"/>
          <w:kern w:val="0"/>
          <w:sz w:val="28"/>
          <w:szCs w:val="28"/>
          <w:lang w:val="en-US" w:eastAsia="en-US" w:bidi="ar-SA"/>
        </w:rPr>
        <w:t>理事单位</w:t>
      </w:r>
      <w:r>
        <w:rPr>
          <w:rFonts w:hint="eastAsia" w:ascii="微软雅黑" w:hAnsi="微软雅黑" w:eastAsia="微软雅黑" w:cs="微软雅黑"/>
          <w:b/>
          <w:bCs/>
          <w:snapToGrid w:val="0"/>
          <w:color w:val="000000"/>
          <w:spacing w:val="1"/>
          <w:kern w:val="0"/>
          <w:sz w:val="28"/>
          <w:szCs w:val="28"/>
          <w:lang w:val="en-US" w:eastAsia="zh-CN" w:bidi="ar-SA"/>
        </w:rPr>
        <w:t>权益（在会员单位权益基础上还享有如下权益）</w:t>
      </w:r>
      <w:r>
        <w:rPr>
          <w:rFonts w:ascii="微软雅黑" w:hAnsi="微软雅黑" w:eastAsia="微软雅黑" w:cs="微软雅黑"/>
          <w:b/>
          <w:bCs/>
          <w:snapToGrid w:val="0"/>
          <w:color w:val="000000"/>
          <w:spacing w:val="1"/>
          <w:kern w:val="0"/>
          <w:sz w:val="28"/>
          <w:szCs w:val="28"/>
          <w:lang w:val="en-US" w:eastAsia="en-US" w:bidi="ar-SA"/>
        </w:rPr>
        <w:t>：</w:t>
      </w:r>
    </w:p>
    <w:p w14:paraId="5E643404">
      <w:pPr>
        <w:keepNext w:val="0"/>
        <w:keepLines w:val="0"/>
        <w:pageBreakBefore w:val="0"/>
        <w:widowControl/>
        <w:numPr>
          <w:ilvl w:val="0"/>
          <w:numId w:val="4"/>
        </w:numPr>
        <w:kinsoku w:val="0"/>
        <w:wordWrap/>
        <w:overflowPunct/>
        <w:topLinePunct w:val="0"/>
        <w:autoSpaceDE w:val="0"/>
        <w:autoSpaceDN w:val="0"/>
        <w:bidi w:val="0"/>
        <w:adjustRightInd w:val="0"/>
        <w:snapToGrid w:val="0"/>
        <w:spacing w:line="440" w:lineRule="exact"/>
        <w:ind w:left="33"/>
        <w:jc w:val="both"/>
        <w:textAlignment w:val="baseline"/>
        <w:rPr>
          <w:rFonts w:ascii="微软雅黑" w:hAnsi="微软雅黑" w:eastAsia="微软雅黑" w:cs="微软雅黑"/>
          <w:snapToGrid w:val="0"/>
          <w:color w:val="000000"/>
          <w:spacing w:val="-2"/>
          <w:kern w:val="0"/>
          <w:sz w:val="21"/>
          <w:szCs w:val="21"/>
          <w:lang w:val="en-US" w:eastAsia="en-US" w:bidi="ar-SA"/>
        </w:rPr>
      </w:pPr>
      <w:r>
        <w:rPr>
          <w:rFonts w:ascii="微软雅黑" w:hAnsi="微软雅黑" w:eastAsia="微软雅黑" w:cs="微软雅黑"/>
          <w:snapToGrid w:val="0"/>
          <w:color w:val="000000"/>
          <w:spacing w:val="30"/>
          <w:w w:val="101"/>
          <w:kern w:val="0"/>
          <w:sz w:val="21"/>
          <w:szCs w:val="21"/>
          <w:lang w:val="en-US" w:eastAsia="en-US" w:bidi="ar-SA"/>
        </w:rPr>
        <w:t xml:space="preserve"> </w:t>
      </w:r>
      <w:r>
        <w:rPr>
          <w:rFonts w:ascii="微软雅黑" w:hAnsi="微软雅黑" w:eastAsia="微软雅黑" w:cs="微软雅黑"/>
          <w:snapToGrid w:val="0"/>
          <w:color w:val="000000"/>
          <w:spacing w:val="-1"/>
          <w:kern w:val="0"/>
          <w:sz w:val="21"/>
          <w:szCs w:val="21"/>
          <w:lang w:val="en-US" w:eastAsia="en-US" w:bidi="ar-SA"/>
        </w:rPr>
        <w:t>获得协会授予的“理事单位”证书</w:t>
      </w:r>
      <w:r>
        <w:rPr>
          <w:rFonts w:ascii="微软雅黑" w:hAnsi="微软雅黑" w:eastAsia="微软雅黑" w:cs="微软雅黑"/>
          <w:snapToGrid w:val="0"/>
          <w:color w:val="000000"/>
          <w:kern w:val="0"/>
          <w:sz w:val="21"/>
          <w:szCs w:val="21"/>
          <w:lang w:val="en-US" w:eastAsia="en-US" w:bidi="ar-SA"/>
        </w:rPr>
        <w:t>。</w:t>
      </w:r>
      <w:r>
        <w:rPr>
          <w:rFonts w:ascii="微软雅黑" w:hAnsi="微软雅黑" w:eastAsia="微软雅黑" w:cs="微软雅黑"/>
          <w:snapToGrid w:val="0"/>
          <w:color w:val="000000"/>
          <w:spacing w:val="-2"/>
          <w:kern w:val="0"/>
          <w:sz w:val="21"/>
          <w:szCs w:val="21"/>
          <w:lang w:val="en-US" w:eastAsia="en-US" w:bidi="ar-SA"/>
        </w:rPr>
        <w:t xml:space="preserve">  </w:t>
      </w:r>
    </w:p>
    <w:p w14:paraId="4A7B91B9">
      <w:pPr>
        <w:keepNext w:val="0"/>
        <w:keepLines w:val="0"/>
        <w:pageBreakBefore w:val="0"/>
        <w:widowControl/>
        <w:numPr>
          <w:ilvl w:val="0"/>
          <w:numId w:val="4"/>
        </w:numPr>
        <w:kinsoku w:val="0"/>
        <w:wordWrap/>
        <w:overflowPunct/>
        <w:topLinePunct w:val="0"/>
        <w:autoSpaceDE w:val="0"/>
        <w:autoSpaceDN w:val="0"/>
        <w:bidi w:val="0"/>
        <w:adjustRightInd w:val="0"/>
        <w:snapToGrid w:val="0"/>
        <w:spacing w:line="440" w:lineRule="exact"/>
        <w:ind w:left="33"/>
        <w:jc w:val="both"/>
        <w:textAlignment w:val="baseline"/>
        <w:rPr>
          <w:rFonts w:ascii="微软雅黑" w:hAnsi="微软雅黑" w:eastAsia="微软雅黑" w:cs="微软雅黑"/>
          <w:snapToGrid w:val="0"/>
          <w:color w:val="000000"/>
          <w:kern w:val="0"/>
          <w:sz w:val="21"/>
          <w:szCs w:val="21"/>
          <w:lang w:val="en-US" w:eastAsia="en-US" w:bidi="ar-SA"/>
        </w:rPr>
      </w:pPr>
      <w:r>
        <w:rPr>
          <w:rFonts w:hint="eastAsia" w:ascii="微软雅黑" w:hAnsi="微软雅黑" w:eastAsia="微软雅黑" w:cs="微软雅黑"/>
          <w:snapToGrid w:val="0"/>
          <w:color w:val="000000"/>
          <w:spacing w:val="-2"/>
          <w:kern w:val="0"/>
          <w:sz w:val="21"/>
          <w:szCs w:val="21"/>
          <w:lang w:val="en-US" w:eastAsia="zh-CN" w:bidi="ar-SA"/>
        </w:rPr>
        <w:t>出席协会</w:t>
      </w:r>
      <w:r>
        <w:rPr>
          <w:rFonts w:ascii="微软雅黑" w:hAnsi="微软雅黑" w:eastAsia="微软雅黑" w:cs="微软雅黑"/>
          <w:snapToGrid w:val="0"/>
          <w:color w:val="000000"/>
          <w:spacing w:val="-2"/>
          <w:kern w:val="0"/>
          <w:sz w:val="21"/>
          <w:szCs w:val="21"/>
          <w:lang w:val="en-US" w:eastAsia="en-US" w:bidi="ar-SA"/>
        </w:rPr>
        <w:t>理事会</w:t>
      </w:r>
      <w:r>
        <w:rPr>
          <w:rFonts w:hint="eastAsia" w:ascii="微软雅黑" w:hAnsi="微软雅黑" w:eastAsia="微软雅黑" w:cs="微软雅黑"/>
          <w:snapToGrid w:val="0"/>
          <w:color w:val="000000"/>
          <w:spacing w:val="-2"/>
          <w:kern w:val="0"/>
          <w:sz w:val="21"/>
          <w:szCs w:val="21"/>
          <w:lang w:val="en-US" w:eastAsia="zh-CN" w:bidi="ar-SA"/>
        </w:rPr>
        <w:t>议和相关国际活动，提交具体合作与业务对接安排需求</w:t>
      </w:r>
      <w:r>
        <w:rPr>
          <w:rFonts w:ascii="微软雅黑" w:hAnsi="微软雅黑" w:eastAsia="微软雅黑" w:cs="微软雅黑"/>
          <w:snapToGrid w:val="0"/>
          <w:color w:val="000000"/>
          <w:spacing w:val="-2"/>
          <w:kern w:val="0"/>
          <w:sz w:val="21"/>
          <w:szCs w:val="21"/>
          <w:lang w:val="en-US" w:eastAsia="en-US" w:bidi="ar-SA"/>
        </w:rPr>
        <w:t>。</w:t>
      </w:r>
    </w:p>
    <w:p w14:paraId="32AD5EA1">
      <w:pPr>
        <w:keepNext w:val="0"/>
        <w:keepLines w:val="0"/>
        <w:pageBreakBefore w:val="0"/>
        <w:widowControl/>
        <w:kinsoku w:val="0"/>
        <w:wordWrap/>
        <w:overflowPunct/>
        <w:topLinePunct w:val="0"/>
        <w:autoSpaceDE w:val="0"/>
        <w:autoSpaceDN w:val="0"/>
        <w:bidi w:val="0"/>
        <w:adjustRightInd w:val="0"/>
        <w:snapToGrid w:val="0"/>
        <w:spacing w:line="440" w:lineRule="exact"/>
        <w:ind w:left="25"/>
        <w:jc w:val="both"/>
        <w:textAlignment w:val="baseline"/>
        <w:rPr>
          <w:rFonts w:ascii="微软雅黑" w:hAnsi="微软雅黑" w:eastAsia="微软雅黑" w:cs="微软雅黑"/>
          <w:snapToGrid w:val="0"/>
          <w:color w:val="000000"/>
          <w:kern w:val="0"/>
          <w:sz w:val="21"/>
          <w:szCs w:val="21"/>
          <w:lang w:val="en-US" w:eastAsia="en-US" w:bidi="ar-SA"/>
        </w:rPr>
      </w:pPr>
      <w:r>
        <w:rPr>
          <w:rFonts w:hint="eastAsia" w:ascii="微软雅黑" w:hAnsi="微软雅黑" w:eastAsia="微软雅黑" w:cs="微软雅黑"/>
          <w:snapToGrid w:val="0"/>
          <w:color w:val="000000"/>
          <w:spacing w:val="-1"/>
          <w:kern w:val="0"/>
          <w:sz w:val="21"/>
          <w:szCs w:val="21"/>
          <w:lang w:val="en-US" w:eastAsia="zh-CN" w:bidi="ar-SA"/>
        </w:rPr>
        <w:t>3</w:t>
      </w:r>
      <w:r>
        <w:rPr>
          <w:rFonts w:ascii="微软雅黑" w:hAnsi="微软雅黑" w:eastAsia="微软雅黑" w:cs="微软雅黑"/>
          <w:snapToGrid w:val="0"/>
          <w:color w:val="000000"/>
          <w:spacing w:val="-1"/>
          <w:kern w:val="0"/>
          <w:sz w:val="21"/>
          <w:szCs w:val="21"/>
          <w:lang w:val="en-US" w:eastAsia="en-US" w:bidi="ar-SA"/>
        </w:rPr>
        <w:t>.  通过协会渠道向</w:t>
      </w:r>
      <w:r>
        <w:rPr>
          <w:rFonts w:ascii="微软雅黑" w:hAnsi="微软雅黑" w:eastAsia="微软雅黑" w:cs="微软雅黑"/>
          <w:snapToGrid w:val="0"/>
          <w:color w:val="000000"/>
          <w:spacing w:val="-2"/>
          <w:kern w:val="0"/>
          <w:sz w:val="21"/>
          <w:szCs w:val="21"/>
          <w:lang w:val="en-US" w:eastAsia="en-US" w:bidi="ar-SA"/>
        </w:rPr>
        <w:t>有关部门、领导反映</w:t>
      </w:r>
      <w:r>
        <w:rPr>
          <w:rFonts w:hint="eastAsia" w:ascii="微软雅黑" w:hAnsi="微软雅黑" w:eastAsia="微软雅黑" w:cs="微软雅黑"/>
          <w:snapToGrid w:val="0"/>
          <w:color w:val="000000"/>
          <w:spacing w:val="-2"/>
          <w:kern w:val="0"/>
          <w:sz w:val="21"/>
          <w:szCs w:val="21"/>
          <w:lang w:val="en-US" w:eastAsia="zh-CN" w:bidi="ar-SA"/>
        </w:rPr>
        <w:t>情况或行业呼声</w:t>
      </w:r>
      <w:r>
        <w:rPr>
          <w:rFonts w:ascii="微软雅黑" w:hAnsi="微软雅黑" w:eastAsia="微软雅黑" w:cs="微软雅黑"/>
          <w:snapToGrid w:val="0"/>
          <w:color w:val="000000"/>
          <w:spacing w:val="-2"/>
          <w:kern w:val="0"/>
          <w:sz w:val="21"/>
          <w:szCs w:val="21"/>
          <w:lang w:val="en-US" w:eastAsia="en-US" w:bidi="ar-SA"/>
        </w:rPr>
        <w:t>。</w:t>
      </w:r>
    </w:p>
    <w:p w14:paraId="731C5B90">
      <w:pPr>
        <w:keepNext w:val="0"/>
        <w:keepLines w:val="0"/>
        <w:pageBreakBefore w:val="0"/>
        <w:widowControl/>
        <w:numPr>
          <w:ilvl w:val="-1"/>
          <w:numId w:val="0"/>
        </w:numPr>
        <w:kinsoku w:val="0"/>
        <w:wordWrap/>
        <w:overflowPunct/>
        <w:topLinePunct w:val="0"/>
        <w:autoSpaceDE w:val="0"/>
        <w:autoSpaceDN w:val="0"/>
        <w:bidi w:val="0"/>
        <w:adjustRightInd w:val="0"/>
        <w:snapToGrid w:val="0"/>
        <w:spacing w:line="440" w:lineRule="exact"/>
        <w:ind w:left="0"/>
        <w:jc w:val="both"/>
        <w:textAlignment w:val="baseline"/>
        <w:rPr>
          <w:rFonts w:hint="eastAsia" w:ascii="微软雅黑" w:hAnsi="微软雅黑" w:eastAsia="微软雅黑" w:cs="微软雅黑"/>
          <w:snapToGrid w:val="0"/>
          <w:color w:val="000000"/>
          <w:spacing w:val="-1"/>
          <w:kern w:val="0"/>
          <w:sz w:val="21"/>
          <w:szCs w:val="21"/>
          <w:lang w:val="en-US" w:eastAsia="zh-CN" w:bidi="ar-SA"/>
        </w:rPr>
      </w:pPr>
      <w:r>
        <w:rPr>
          <w:rFonts w:hint="eastAsia" w:ascii="微软雅黑" w:hAnsi="微软雅黑" w:eastAsia="微软雅黑" w:cs="微软雅黑"/>
          <w:snapToGrid w:val="0"/>
          <w:color w:val="000000"/>
          <w:spacing w:val="-1"/>
          <w:kern w:val="0"/>
          <w:sz w:val="21"/>
          <w:szCs w:val="21"/>
          <w:lang w:val="en-US" w:eastAsia="zh-CN" w:bidi="ar-SA"/>
        </w:rPr>
        <w:t>4.</w:t>
      </w:r>
      <w:r>
        <w:rPr>
          <w:rFonts w:ascii="微软雅黑" w:hAnsi="微软雅黑" w:eastAsia="微软雅黑" w:cs="微软雅黑"/>
          <w:snapToGrid w:val="0"/>
          <w:color w:val="000000"/>
          <w:spacing w:val="-1"/>
          <w:kern w:val="0"/>
          <w:sz w:val="21"/>
          <w:szCs w:val="21"/>
          <w:lang w:val="en-US" w:eastAsia="en-US" w:bidi="ar-SA"/>
        </w:rPr>
        <w:t xml:space="preserve"> </w:t>
      </w:r>
      <w:r>
        <w:rPr>
          <w:rFonts w:hint="eastAsia" w:ascii="微软雅黑" w:hAnsi="微软雅黑" w:eastAsia="微软雅黑" w:cs="微软雅黑"/>
          <w:snapToGrid w:val="0"/>
          <w:color w:val="000000"/>
          <w:spacing w:val="-1"/>
          <w:kern w:val="0"/>
          <w:sz w:val="21"/>
          <w:szCs w:val="21"/>
          <w:lang w:val="en-US" w:eastAsia="zh-CN" w:bidi="ar-SA"/>
        </w:rPr>
        <w:t>申请协调相关高校、院所和科研团队，对接具体技术或合作需求。</w:t>
      </w:r>
      <w:r>
        <w:rPr>
          <w:rFonts w:ascii="微软雅黑" w:hAnsi="微软雅黑" w:eastAsia="微软雅黑" w:cs="微软雅黑"/>
          <w:snapToGrid w:val="0"/>
          <w:color w:val="000000"/>
          <w:spacing w:val="-1"/>
          <w:kern w:val="0"/>
          <w:sz w:val="21"/>
          <w:szCs w:val="21"/>
          <w:lang w:val="en-US" w:eastAsia="en-US" w:bidi="ar-SA"/>
        </w:rPr>
        <w:t xml:space="preserve"> </w:t>
      </w:r>
    </w:p>
    <w:p w14:paraId="30E36A59">
      <w:pPr>
        <w:keepNext w:val="0"/>
        <w:keepLines w:val="0"/>
        <w:pageBreakBefore w:val="0"/>
        <w:widowControl/>
        <w:numPr>
          <w:ilvl w:val="-1"/>
          <w:numId w:val="0"/>
        </w:numPr>
        <w:kinsoku w:val="0"/>
        <w:wordWrap/>
        <w:overflowPunct/>
        <w:topLinePunct w:val="0"/>
        <w:autoSpaceDE w:val="0"/>
        <w:autoSpaceDN w:val="0"/>
        <w:bidi w:val="0"/>
        <w:adjustRightInd w:val="0"/>
        <w:snapToGrid w:val="0"/>
        <w:spacing w:line="440" w:lineRule="exact"/>
        <w:ind w:left="0"/>
        <w:jc w:val="both"/>
        <w:textAlignment w:val="baseline"/>
        <w:rPr>
          <w:rFonts w:hint="eastAsia" w:ascii="微软雅黑" w:hAnsi="微软雅黑" w:eastAsia="微软雅黑" w:cs="微软雅黑"/>
          <w:snapToGrid w:val="0"/>
          <w:color w:val="000000"/>
          <w:spacing w:val="-1"/>
          <w:kern w:val="0"/>
          <w:sz w:val="21"/>
          <w:szCs w:val="21"/>
          <w:lang w:val="en-US" w:eastAsia="zh-CN" w:bidi="ar-SA"/>
        </w:rPr>
      </w:pPr>
      <w:r>
        <w:rPr>
          <w:rFonts w:hint="eastAsia" w:ascii="微软雅黑" w:hAnsi="微软雅黑" w:eastAsia="微软雅黑" w:cs="微软雅黑"/>
          <w:snapToGrid w:val="0"/>
          <w:color w:val="000000"/>
          <w:spacing w:val="-1"/>
          <w:kern w:val="0"/>
          <w:sz w:val="21"/>
          <w:szCs w:val="21"/>
          <w:lang w:val="en-US" w:eastAsia="zh-CN" w:bidi="ar-SA"/>
        </w:rPr>
        <w:t>5.申请成为分会相关项目或平台的发起单位，并获得相关权益（如“十百千万”工程等）。</w:t>
      </w:r>
    </w:p>
    <w:p w14:paraId="0B08723F">
      <w:pPr>
        <w:keepNext w:val="0"/>
        <w:keepLines w:val="0"/>
        <w:pageBreakBefore w:val="0"/>
        <w:widowControl/>
        <w:numPr>
          <w:ilvl w:val="-1"/>
          <w:numId w:val="0"/>
        </w:numPr>
        <w:kinsoku w:val="0"/>
        <w:wordWrap/>
        <w:overflowPunct/>
        <w:topLinePunct w:val="0"/>
        <w:autoSpaceDE w:val="0"/>
        <w:autoSpaceDN w:val="0"/>
        <w:bidi w:val="0"/>
        <w:adjustRightInd w:val="0"/>
        <w:snapToGrid w:val="0"/>
        <w:spacing w:line="440" w:lineRule="exact"/>
        <w:ind w:left="0" w:leftChars="0" w:firstLine="0" w:firstLineChars="0"/>
        <w:jc w:val="both"/>
        <w:textAlignment w:val="baseline"/>
        <w:rPr>
          <w:rFonts w:hint="eastAsia" w:ascii="微软雅黑" w:hAnsi="微软雅黑" w:eastAsia="微软雅黑" w:cs="微软雅黑"/>
          <w:snapToGrid w:val="0"/>
          <w:color w:val="000000"/>
          <w:kern w:val="0"/>
          <w:sz w:val="21"/>
          <w:szCs w:val="21"/>
          <w:lang w:val="en-US" w:eastAsia="zh-CN" w:bidi="ar-SA"/>
        </w:rPr>
      </w:pPr>
      <w:r>
        <w:rPr>
          <w:rFonts w:hint="eastAsia" w:ascii="微软雅黑" w:hAnsi="微软雅黑" w:eastAsia="微软雅黑" w:cs="微软雅黑"/>
          <w:snapToGrid w:val="0"/>
          <w:color w:val="000000"/>
          <w:kern w:val="0"/>
          <w:sz w:val="21"/>
          <w:szCs w:val="21"/>
          <w:lang w:val="en-US" w:eastAsia="zh-CN" w:bidi="ar-SA"/>
        </w:rPr>
        <w:t>6.免费参加分会组织的所有公开考察、调研活动，并提供深入对接机会。</w:t>
      </w:r>
    </w:p>
    <w:p w14:paraId="0E2B884D">
      <w:pPr>
        <w:keepNext w:val="0"/>
        <w:keepLines w:val="0"/>
        <w:pageBreakBefore w:val="0"/>
        <w:widowControl/>
        <w:numPr>
          <w:ilvl w:val="-1"/>
          <w:numId w:val="0"/>
        </w:numPr>
        <w:kinsoku w:val="0"/>
        <w:wordWrap/>
        <w:overflowPunct/>
        <w:topLinePunct w:val="0"/>
        <w:autoSpaceDE w:val="0"/>
        <w:autoSpaceDN w:val="0"/>
        <w:bidi w:val="0"/>
        <w:adjustRightInd w:val="0"/>
        <w:snapToGrid w:val="0"/>
        <w:spacing w:line="440" w:lineRule="exact"/>
        <w:ind w:left="0" w:leftChars="0" w:firstLine="0" w:firstLineChars="0"/>
        <w:jc w:val="both"/>
        <w:textAlignment w:val="baseline"/>
        <w:rPr>
          <w:rFonts w:ascii="微软雅黑" w:hAnsi="微软雅黑" w:eastAsia="微软雅黑" w:cs="微软雅黑"/>
          <w:snapToGrid w:val="0"/>
          <w:color w:val="000000"/>
          <w:kern w:val="0"/>
          <w:sz w:val="21"/>
          <w:szCs w:val="21"/>
          <w:lang w:val="en-US" w:eastAsia="en-US" w:bidi="ar-SA"/>
        </w:rPr>
      </w:pPr>
      <w:r>
        <w:rPr>
          <w:rFonts w:hint="eastAsia" w:ascii="微软雅黑" w:hAnsi="微软雅黑" w:eastAsia="微软雅黑" w:cs="微软雅黑"/>
          <w:snapToGrid w:val="0"/>
          <w:color w:val="000000"/>
          <w:kern w:val="0"/>
          <w:sz w:val="21"/>
          <w:szCs w:val="21"/>
          <w:lang w:val="en-US" w:eastAsia="zh-CN" w:bidi="ar-SA"/>
        </w:rPr>
        <w:t>7.</w:t>
      </w:r>
      <w:r>
        <w:rPr>
          <w:rFonts w:ascii="微软雅黑" w:hAnsi="微软雅黑" w:eastAsia="微软雅黑" w:cs="微软雅黑"/>
          <w:snapToGrid w:val="0"/>
          <w:color w:val="000000"/>
          <w:kern w:val="0"/>
          <w:sz w:val="21"/>
          <w:szCs w:val="21"/>
          <w:lang w:val="en-US" w:eastAsia="en-US" w:bidi="ar-SA"/>
        </w:rPr>
        <w:t xml:space="preserve"> </w:t>
      </w:r>
      <w:r>
        <w:rPr>
          <w:rFonts w:hint="eastAsia" w:ascii="微软雅黑" w:hAnsi="微软雅黑" w:eastAsia="微软雅黑" w:cs="微软雅黑"/>
          <w:snapToGrid w:val="0"/>
          <w:color w:val="000000"/>
          <w:spacing w:val="2"/>
          <w:kern w:val="0"/>
          <w:sz w:val="21"/>
          <w:szCs w:val="21"/>
          <w:lang w:val="en-US" w:eastAsia="zh-CN" w:bidi="ar-SA"/>
        </w:rPr>
        <w:t>申请</w:t>
      </w:r>
      <w:r>
        <w:rPr>
          <w:rFonts w:ascii="微软雅黑" w:hAnsi="微软雅黑" w:eastAsia="微软雅黑" w:cs="微软雅黑"/>
          <w:snapToGrid w:val="0"/>
          <w:color w:val="000000"/>
          <w:spacing w:val="2"/>
          <w:kern w:val="0"/>
          <w:sz w:val="21"/>
          <w:szCs w:val="21"/>
          <w:lang w:val="en-US" w:eastAsia="en-US" w:bidi="ar-SA"/>
        </w:rPr>
        <w:t>在协会</w:t>
      </w:r>
      <w:r>
        <w:rPr>
          <w:rFonts w:hint="eastAsia" w:ascii="微软雅黑" w:hAnsi="微软雅黑" w:eastAsia="微软雅黑" w:cs="微软雅黑"/>
          <w:snapToGrid w:val="0"/>
          <w:color w:val="000000"/>
          <w:spacing w:val="2"/>
          <w:kern w:val="0"/>
          <w:sz w:val="21"/>
          <w:szCs w:val="21"/>
          <w:lang w:val="en-US" w:eastAsia="zh-CN" w:bidi="ar-SA"/>
        </w:rPr>
        <w:t>或分会</w:t>
      </w:r>
      <w:r>
        <w:rPr>
          <w:rFonts w:ascii="微软雅黑" w:hAnsi="微软雅黑" w:eastAsia="微软雅黑" w:cs="微软雅黑"/>
          <w:snapToGrid w:val="0"/>
          <w:color w:val="000000"/>
          <w:spacing w:val="2"/>
          <w:kern w:val="0"/>
          <w:sz w:val="21"/>
          <w:szCs w:val="21"/>
          <w:lang w:val="en-US" w:eastAsia="en-US" w:bidi="ar-SA"/>
        </w:rPr>
        <w:t>网站</w:t>
      </w:r>
      <w:r>
        <w:rPr>
          <w:rFonts w:hint="eastAsia" w:ascii="微软雅黑" w:hAnsi="微软雅黑" w:eastAsia="微软雅黑" w:cs="微软雅黑"/>
          <w:snapToGrid w:val="0"/>
          <w:color w:val="000000"/>
          <w:spacing w:val="2"/>
          <w:kern w:val="0"/>
          <w:sz w:val="21"/>
          <w:szCs w:val="21"/>
          <w:lang w:val="en-US" w:eastAsia="zh-CN" w:bidi="ar-SA"/>
        </w:rPr>
        <w:t>、公众号</w:t>
      </w:r>
      <w:r>
        <w:rPr>
          <w:rFonts w:ascii="微软雅黑" w:hAnsi="微软雅黑" w:eastAsia="微软雅黑" w:cs="微软雅黑"/>
          <w:snapToGrid w:val="0"/>
          <w:color w:val="000000"/>
          <w:spacing w:val="2"/>
          <w:kern w:val="0"/>
          <w:sz w:val="21"/>
          <w:szCs w:val="21"/>
          <w:lang w:val="en-US" w:eastAsia="en-US" w:bidi="ar-SA"/>
        </w:rPr>
        <w:t>上免费刊登</w:t>
      </w:r>
      <w:r>
        <w:rPr>
          <w:rFonts w:hint="eastAsia" w:ascii="微软雅黑" w:hAnsi="微软雅黑" w:eastAsia="微软雅黑" w:cs="微软雅黑"/>
          <w:snapToGrid w:val="0"/>
          <w:color w:val="000000"/>
          <w:spacing w:val="2"/>
          <w:kern w:val="0"/>
          <w:sz w:val="21"/>
          <w:szCs w:val="21"/>
          <w:lang w:val="en-US" w:eastAsia="zh-CN" w:bidi="ar-SA"/>
        </w:rPr>
        <w:t>经审核的</w:t>
      </w:r>
      <w:r>
        <w:rPr>
          <w:rFonts w:ascii="微软雅黑" w:hAnsi="微软雅黑" w:eastAsia="微软雅黑" w:cs="微软雅黑"/>
          <w:snapToGrid w:val="0"/>
          <w:color w:val="000000"/>
          <w:spacing w:val="1"/>
          <w:kern w:val="0"/>
          <w:sz w:val="21"/>
          <w:szCs w:val="21"/>
          <w:lang w:val="en-US" w:eastAsia="en-US" w:bidi="ar-SA"/>
        </w:rPr>
        <w:t>宣传资料</w:t>
      </w:r>
      <w:r>
        <w:rPr>
          <w:rFonts w:hint="eastAsia" w:ascii="微软雅黑" w:hAnsi="微软雅黑" w:eastAsia="微软雅黑" w:cs="微软雅黑"/>
          <w:snapToGrid w:val="0"/>
          <w:color w:val="000000"/>
          <w:spacing w:val="1"/>
          <w:kern w:val="0"/>
          <w:sz w:val="21"/>
          <w:szCs w:val="21"/>
          <w:lang w:val="en-US" w:eastAsia="zh-CN" w:bidi="ar-SA"/>
        </w:rPr>
        <w:t>、新闻等</w:t>
      </w:r>
      <w:r>
        <w:rPr>
          <w:rFonts w:ascii="微软雅黑" w:hAnsi="微软雅黑" w:eastAsia="微软雅黑" w:cs="微软雅黑"/>
          <w:snapToGrid w:val="0"/>
          <w:color w:val="000000"/>
          <w:spacing w:val="1"/>
          <w:kern w:val="0"/>
          <w:sz w:val="21"/>
          <w:szCs w:val="21"/>
          <w:lang w:val="en-US" w:eastAsia="en-US" w:bidi="ar-SA"/>
        </w:rPr>
        <w:t>，提高知名度和影响力</w:t>
      </w:r>
      <w:r>
        <w:rPr>
          <w:rFonts w:hint="eastAsia" w:ascii="微软雅黑" w:hAnsi="微软雅黑" w:eastAsia="微软雅黑" w:cs="微软雅黑"/>
          <w:snapToGrid w:val="0"/>
          <w:color w:val="000000"/>
          <w:spacing w:val="1"/>
          <w:kern w:val="0"/>
          <w:sz w:val="21"/>
          <w:szCs w:val="21"/>
          <w:lang w:val="en-US" w:eastAsia="zh-CN" w:bidi="ar-SA"/>
        </w:rPr>
        <w:t>。</w:t>
      </w:r>
    </w:p>
    <w:p w14:paraId="45A1F21B">
      <w:pPr>
        <w:keepNext w:val="0"/>
        <w:keepLines w:val="0"/>
        <w:pageBreakBefore w:val="0"/>
        <w:widowControl/>
        <w:kinsoku w:val="0"/>
        <w:wordWrap/>
        <w:overflowPunct/>
        <w:topLinePunct w:val="0"/>
        <w:autoSpaceDE w:val="0"/>
        <w:autoSpaceDN w:val="0"/>
        <w:bidi w:val="0"/>
        <w:adjustRightInd w:val="0"/>
        <w:snapToGrid w:val="0"/>
        <w:spacing w:line="440" w:lineRule="exact"/>
        <w:ind w:left="25"/>
        <w:jc w:val="both"/>
        <w:textAlignment w:val="baseline"/>
        <w:rPr>
          <w:rFonts w:ascii="微软雅黑" w:hAnsi="微软雅黑" w:eastAsia="微软雅黑" w:cs="微软雅黑"/>
          <w:snapToGrid w:val="0"/>
          <w:color w:val="000000"/>
          <w:spacing w:val="-1"/>
          <w:kern w:val="0"/>
          <w:sz w:val="21"/>
          <w:szCs w:val="21"/>
          <w:lang w:val="en-US" w:eastAsia="en-US" w:bidi="ar-SA"/>
        </w:rPr>
      </w:pPr>
      <w:r>
        <w:rPr>
          <w:rFonts w:hint="eastAsia" w:ascii="微软雅黑" w:hAnsi="微软雅黑" w:eastAsia="微软雅黑" w:cs="微软雅黑"/>
          <w:snapToGrid w:val="0"/>
          <w:color w:val="000000"/>
          <w:spacing w:val="-1"/>
          <w:kern w:val="0"/>
          <w:sz w:val="21"/>
          <w:szCs w:val="21"/>
          <w:lang w:val="en-US" w:eastAsia="zh-CN" w:bidi="ar-SA"/>
        </w:rPr>
        <w:t>8.</w:t>
      </w:r>
      <w:r>
        <w:rPr>
          <w:rFonts w:ascii="微软雅黑" w:hAnsi="微软雅黑" w:eastAsia="微软雅黑" w:cs="微软雅黑"/>
          <w:snapToGrid w:val="0"/>
          <w:color w:val="000000"/>
          <w:spacing w:val="-1"/>
          <w:kern w:val="0"/>
          <w:sz w:val="21"/>
          <w:szCs w:val="21"/>
          <w:lang w:val="en-US" w:eastAsia="en-US" w:bidi="ar-SA"/>
        </w:rPr>
        <w:t>定期征求</w:t>
      </w:r>
      <w:r>
        <w:rPr>
          <w:rFonts w:hint="eastAsia" w:ascii="微软雅黑" w:hAnsi="微软雅黑" w:eastAsia="微软雅黑" w:cs="微软雅黑"/>
          <w:snapToGrid w:val="0"/>
          <w:color w:val="000000"/>
          <w:spacing w:val="-1"/>
          <w:kern w:val="0"/>
          <w:sz w:val="21"/>
          <w:szCs w:val="21"/>
          <w:lang w:val="en-US" w:eastAsia="zh-CN" w:bidi="ar-SA"/>
        </w:rPr>
        <w:t>单位</w:t>
      </w:r>
      <w:r>
        <w:rPr>
          <w:rFonts w:ascii="微软雅黑" w:hAnsi="微软雅黑" w:eastAsia="微软雅黑" w:cs="微软雅黑"/>
          <w:snapToGrid w:val="0"/>
          <w:color w:val="000000"/>
          <w:spacing w:val="-1"/>
          <w:kern w:val="0"/>
          <w:sz w:val="21"/>
          <w:szCs w:val="21"/>
          <w:lang w:val="en-US" w:eastAsia="en-US" w:bidi="ar-SA"/>
        </w:rPr>
        <w:t>的意见和要求，不断</w:t>
      </w:r>
      <w:r>
        <w:rPr>
          <w:rFonts w:hint="eastAsia" w:ascii="微软雅黑" w:hAnsi="微软雅黑" w:eastAsia="微软雅黑" w:cs="微软雅黑"/>
          <w:snapToGrid w:val="0"/>
          <w:color w:val="000000"/>
          <w:spacing w:val="-1"/>
          <w:kern w:val="0"/>
          <w:sz w:val="21"/>
          <w:szCs w:val="21"/>
          <w:lang w:val="en-US" w:eastAsia="zh-CN" w:bidi="ar-SA"/>
        </w:rPr>
        <w:t>提升</w:t>
      </w:r>
      <w:r>
        <w:rPr>
          <w:rFonts w:ascii="微软雅黑" w:hAnsi="微软雅黑" w:eastAsia="微软雅黑" w:cs="微软雅黑"/>
          <w:snapToGrid w:val="0"/>
          <w:color w:val="000000"/>
          <w:spacing w:val="-1"/>
          <w:kern w:val="0"/>
          <w:sz w:val="21"/>
          <w:szCs w:val="21"/>
          <w:lang w:val="en-US" w:eastAsia="en-US" w:bidi="ar-SA"/>
        </w:rPr>
        <w:t>协会服务</w:t>
      </w:r>
      <w:r>
        <w:rPr>
          <w:rFonts w:hint="eastAsia" w:ascii="微软雅黑" w:hAnsi="微软雅黑" w:eastAsia="微软雅黑" w:cs="微软雅黑"/>
          <w:snapToGrid w:val="0"/>
          <w:color w:val="000000"/>
          <w:spacing w:val="-1"/>
          <w:kern w:val="0"/>
          <w:sz w:val="21"/>
          <w:szCs w:val="21"/>
          <w:lang w:val="en-US" w:eastAsia="zh-CN" w:bidi="ar-SA"/>
        </w:rPr>
        <w:t>能力</w:t>
      </w:r>
      <w:r>
        <w:rPr>
          <w:rFonts w:ascii="微软雅黑" w:hAnsi="微软雅黑" w:eastAsia="微软雅黑" w:cs="微软雅黑"/>
          <w:snapToGrid w:val="0"/>
          <w:color w:val="000000"/>
          <w:spacing w:val="-1"/>
          <w:kern w:val="0"/>
          <w:sz w:val="21"/>
          <w:szCs w:val="21"/>
          <w:lang w:val="en-US" w:eastAsia="en-US" w:bidi="ar-SA"/>
        </w:rPr>
        <w:t>，提高服务质量。</w:t>
      </w:r>
    </w:p>
    <w:p w14:paraId="4E248943">
      <w:pPr>
        <w:keepNext w:val="0"/>
        <w:keepLines w:val="0"/>
        <w:pageBreakBefore w:val="0"/>
        <w:widowControl/>
        <w:kinsoku w:val="0"/>
        <w:wordWrap/>
        <w:overflowPunct/>
        <w:topLinePunct w:val="0"/>
        <w:autoSpaceDE w:val="0"/>
        <w:autoSpaceDN w:val="0"/>
        <w:bidi w:val="0"/>
        <w:adjustRightInd w:val="0"/>
        <w:snapToGrid w:val="0"/>
        <w:spacing w:line="440" w:lineRule="exact"/>
        <w:ind w:left="25"/>
        <w:jc w:val="both"/>
        <w:textAlignment w:val="baseline"/>
        <w:rPr>
          <w:rFonts w:ascii="微软雅黑" w:hAnsi="微软雅黑" w:eastAsia="微软雅黑" w:cs="微软雅黑"/>
          <w:snapToGrid w:val="0"/>
          <w:color w:val="000000"/>
          <w:spacing w:val="-1"/>
          <w:kern w:val="0"/>
          <w:sz w:val="21"/>
          <w:szCs w:val="21"/>
          <w:lang w:val="en-US" w:eastAsia="en-US" w:bidi="ar-SA"/>
        </w:rPr>
      </w:pPr>
    </w:p>
    <w:p w14:paraId="6B86D386">
      <w:pPr>
        <w:keepNext w:val="0"/>
        <w:keepLines w:val="0"/>
        <w:pageBreakBefore w:val="0"/>
        <w:widowControl/>
        <w:kinsoku w:val="0"/>
        <w:wordWrap/>
        <w:overflowPunct/>
        <w:topLinePunct w:val="0"/>
        <w:autoSpaceDE w:val="0"/>
        <w:autoSpaceDN w:val="0"/>
        <w:bidi w:val="0"/>
        <w:adjustRightInd w:val="0"/>
        <w:snapToGrid w:val="0"/>
        <w:spacing w:line="440" w:lineRule="exact"/>
        <w:ind w:left="16"/>
        <w:jc w:val="both"/>
        <w:textAlignment w:val="baseline"/>
        <w:rPr>
          <w:rFonts w:ascii="微软雅黑" w:hAnsi="微软雅黑" w:eastAsia="微软雅黑" w:cs="微软雅黑"/>
          <w:b/>
          <w:bCs/>
          <w:snapToGrid w:val="0"/>
          <w:color w:val="000000"/>
          <w:spacing w:val="1"/>
          <w:kern w:val="0"/>
          <w:sz w:val="28"/>
          <w:szCs w:val="28"/>
          <w:lang w:val="en-US" w:eastAsia="en-US" w:bidi="ar-SA"/>
        </w:rPr>
      </w:pPr>
      <w:r>
        <w:rPr>
          <w:rFonts w:ascii="微软雅黑" w:hAnsi="微软雅黑" w:eastAsia="微软雅黑" w:cs="微软雅黑"/>
          <w:b/>
          <w:bCs/>
          <w:snapToGrid w:val="0"/>
          <w:color w:val="000000"/>
          <w:spacing w:val="1"/>
          <w:kern w:val="0"/>
          <w:sz w:val="28"/>
          <w:szCs w:val="28"/>
          <w:lang w:val="en-US" w:eastAsia="en-US" w:bidi="ar-SA"/>
        </w:rPr>
        <w:t>常务理事单位</w:t>
      </w:r>
      <w:r>
        <w:rPr>
          <w:rFonts w:hint="eastAsia" w:ascii="微软雅黑" w:hAnsi="微软雅黑" w:eastAsia="微软雅黑" w:cs="微软雅黑"/>
          <w:b/>
          <w:bCs/>
          <w:snapToGrid w:val="0"/>
          <w:color w:val="000000"/>
          <w:spacing w:val="1"/>
          <w:kern w:val="0"/>
          <w:sz w:val="28"/>
          <w:szCs w:val="28"/>
          <w:lang w:val="en-US" w:eastAsia="zh-CN" w:bidi="ar-SA"/>
        </w:rPr>
        <w:t>权益（在理事单位权益基础上还享有如下权益）</w:t>
      </w:r>
      <w:r>
        <w:rPr>
          <w:rFonts w:ascii="微软雅黑" w:hAnsi="微软雅黑" w:eastAsia="微软雅黑" w:cs="微软雅黑"/>
          <w:b/>
          <w:bCs/>
          <w:snapToGrid w:val="0"/>
          <w:color w:val="000000"/>
          <w:spacing w:val="1"/>
          <w:kern w:val="0"/>
          <w:sz w:val="28"/>
          <w:szCs w:val="28"/>
          <w:lang w:val="en-US" w:eastAsia="en-US" w:bidi="ar-SA"/>
        </w:rPr>
        <w:t>：</w:t>
      </w:r>
    </w:p>
    <w:p w14:paraId="285E7736">
      <w:pPr>
        <w:keepNext w:val="0"/>
        <w:keepLines w:val="0"/>
        <w:pageBreakBefore w:val="0"/>
        <w:widowControl/>
        <w:numPr>
          <w:ilvl w:val="0"/>
          <w:numId w:val="5"/>
        </w:numPr>
        <w:kinsoku w:val="0"/>
        <w:wordWrap/>
        <w:overflowPunct/>
        <w:topLinePunct w:val="0"/>
        <w:autoSpaceDE w:val="0"/>
        <w:autoSpaceDN w:val="0"/>
        <w:bidi w:val="0"/>
        <w:adjustRightInd w:val="0"/>
        <w:snapToGrid w:val="0"/>
        <w:spacing w:line="440" w:lineRule="exact"/>
        <w:ind w:left="33"/>
        <w:jc w:val="both"/>
        <w:textAlignment w:val="baseline"/>
        <w:rPr>
          <w:rFonts w:ascii="微软雅黑" w:hAnsi="微软雅黑" w:eastAsia="微软雅黑" w:cs="微软雅黑"/>
          <w:snapToGrid w:val="0"/>
          <w:color w:val="000000"/>
          <w:spacing w:val="-2"/>
          <w:kern w:val="0"/>
          <w:sz w:val="21"/>
          <w:szCs w:val="21"/>
          <w:lang w:val="en-US" w:eastAsia="en-US" w:bidi="ar-SA"/>
        </w:rPr>
      </w:pPr>
      <w:r>
        <w:rPr>
          <w:rFonts w:ascii="微软雅黑" w:hAnsi="微软雅黑" w:eastAsia="微软雅黑" w:cs="微软雅黑"/>
          <w:snapToGrid w:val="0"/>
          <w:color w:val="000000"/>
          <w:spacing w:val="30"/>
          <w:kern w:val="0"/>
          <w:sz w:val="21"/>
          <w:szCs w:val="21"/>
          <w:lang w:val="en-US" w:eastAsia="en-US" w:bidi="ar-SA"/>
        </w:rPr>
        <w:t xml:space="preserve"> </w:t>
      </w:r>
      <w:r>
        <w:rPr>
          <w:rFonts w:ascii="微软雅黑" w:hAnsi="微软雅黑" w:eastAsia="微软雅黑" w:cs="微软雅黑"/>
          <w:snapToGrid w:val="0"/>
          <w:color w:val="000000"/>
          <w:spacing w:val="-1"/>
          <w:kern w:val="0"/>
          <w:sz w:val="21"/>
          <w:szCs w:val="21"/>
          <w:lang w:val="en-US" w:eastAsia="en-US" w:bidi="ar-SA"/>
        </w:rPr>
        <w:t>获得协会授予的“常务理事单位”证书</w:t>
      </w:r>
      <w:r>
        <w:rPr>
          <w:rFonts w:hint="eastAsia" w:ascii="微软雅黑" w:hAnsi="微软雅黑" w:eastAsia="微软雅黑" w:cs="微软雅黑"/>
          <w:snapToGrid w:val="0"/>
          <w:color w:val="000000"/>
          <w:spacing w:val="-1"/>
          <w:kern w:val="0"/>
          <w:sz w:val="21"/>
          <w:szCs w:val="21"/>
          <w:lang w:val="en-US" w:eastAsia="zh-CN" w:bidi="ar-SA"/>
        </w:rPr>
        <w:t>。</w:t>
      </w:r>
    </w:p>
    <w:p w14:paraId="5A847B17">
      <w:pPr>
        <w:keepNext w:val="0"/>
        <w:keepLines w:val="0"/>
        <w:pageBreakBefore w:val="0"/>
        <w:widowControl/>
        <w:numPr>
          <w:ilvl w:val="0"/>
          <w:numId w:val="5"/>
        </w:numPr>
        <w:kinsoku w:val="0"/>
        <w:wordWrap/>
        <w:overflowPunct/>
        <w:topLinePunct w:val="0"/>
        <w:autoSpaceDE w:val="0"/>
        <w:autoSpaceDN w:val="0"/>
        <w:bidi w:val="0"/>
        <w:adjustRightInd w:val="0"/>
        <w:snapToGrid w:val="0"/>
        <w:spacing w:line="440" w:lineRule="exact"/>
        <w:ind w:left="33"/>
        <w:jc w:val="both"/>
        <w:textAlignment w:val="baseline"/>
        <w:rPr>
          <w:rFonts w:ascii="微软雅黑" w:hAnsi="微软雅黑" w:eastAsia="微软雅黑" w:cs="微软雅黑"/>
          <w:snapToGrid w:val="0"/>
          <w:color w:val="000000"/>
          <w:spacing w:val="-2"/>
          <w:kern w:val="0"/>
          <w:sz w:val="21"/>
          <w:szCs w:val="21"/>
          <w:lang w:val="en-US" w:eastAsia="en-US" w:bidi="ar-SA"/>
        </w:rPr>
      </w:pPr>
      <w:r>
        <w:rPr>
          <w:rFonts w:hint="eastAsia" w:ascii="微软雅黑" w:hAnsi="微软雅黑" w:eastAsia="微软雅黑" w:cs="微软雅黑"/>
          <w:snapToGrid w:val="0"/>
          <w:color w:val="auto"/>
          <w:spacing w:val="-2"/>
          <w:kern w:val="0"/>
          <w:sz w:val="21"/>
          <w:szCs w:val="21"/>
          <w:lang w:val="en-US" w:eastAsia="en-US" w:bidi="ar-SA"/>
        </w:rPr>
        <w:t>推荐单位主要负责人</w:t>
      </w:r>
      <w:r>
        <w:rPr>
          <w:rFonts w:hint="eastAsia" w:ascii="微软雅黑" w:hAnsi="微软雅黑" w:eastAsia="微软雅黑" w:cs="微软雅黑"/>
          <w:snapToGrid w:val="0"/>
          <w:color w:val="auto"/>
          <w:spacing w:val="-2"/>
          <w:kern w:val="0"/>
          <w:sz w:val="21"/>
          <w:szCs w:val="21"/>
          <w:lang w:val="en-US" w:eastAsia="zh-CN" w:bidi="ar-SA"/>
        </w:rPr>
        <w:t>任</w:t>
      </w:r>
      <w:r>
        <w:rPr>
          <w:rFonts w:hint="eastAsia" w:ascii="微软雅黑" w:hAnsi="微软雅黑" w:eastAsia="微软雅黑" w:cs="微软雅黑"/>
          <w:snapToGrid w:val="0"/>
          <w:color w:val="auto"/>
          <w:spacing w:val="-2"/>
          <w:kern w:val="0"/>
          <w:sz w:val="21"/>
          <w:szCs w:val="21"/>
          <w:lang w:val="en-US" w:eastAsia="en-US" w:bidi="ar-SA"/>
        </w:rPr>
        <w:t>分会副会长</w:t>
      </w:r>
      <w:r>
        <w:rPr>
          <w:rFonts w:hint="eastAsia" w:ascii="微软雅黑" w:hAnsi="微软雅黑" w:eastAsia="微软雅黑" w:cs="微软雅黑"/>
          <w:snapToGrid w:val="0"/>
          <w:color w:val="auto"/>
          <w:spacing w:val="-2"/>
          <w:kern w:val="0"/>
          <w:sz w:val="21"/>
          <w:szCs w:val="21"/>
          <w:lang w:val="en-US" w:eastAsia="zh-CN" w:bidi="ar-SA"/>
        </w:rPr>
        <w:t>，</w:t>
      </w:r>
      <w:r>
        <w:rPr>
          <w:rFonts w:ascii="微软雅黑" w:hAnsi="微软雅黑" w:eastAsia="微软雅黑" w:cs="微软雅黑"/>
          <w:snapToGrid w:val="0"/>
          <w:color w:val="000000"/>
          <w:spacing w:val="-1"/>
          <w:kern w:val="0"/>
          <w:sz w:val="21"/>
          <w:szCs w:val="21"/>
          <w:lang w:val="en-US" w:eastAsia="en-US" w:bidi="ar-SA"/>
        </w:rPr>
        <w:t>享有</w:t>
      </w:r>
      <w:r>
        <w:rPr>
          <w:rFonts w:hint="eastAsia" w:ascii="微软雅黑" w:hAnsi="微软雅黑" w:eastAsia="微软雅黑" w:cs="微软雅黑"/>
          <w:snapToGrid w:val="0"/>
          <w:color w:val="000000"/>
          <w:spacing w:val="-1"/>
          <w:kern w:val="0"/>
          <w:sz w:val="21"/>
          <w:szCs w:val="21"/>
          <w:lang w:val="en-US" w:eastAsia="zh-CN" w:bidi="ar-SA"/>
        </w:rPr>
        <w:t>相关</w:t>
      </w:r>
      <w:r>
        <w:rPr>
          <w:rFonts w:ascii="微软雅黑" w:hAnsi="微软雅黑" w:eastAsia="微软雅黑" w:cs="微软雅黑"/>
          <w:snapToGrid w:val="0"/>
          <w:color w:val="000000"/>
          <w:spacing w:val="-2"/>
          <w:kern w:val="0"/>
          <w:sz w:val="21"/>
          <w:szCs w:val="21"/>
          <w:lang w:val="en-US" w:eastAsia="en-US" w:bidi="ar-SA"/>
        </w:rPr>
        <w:t>荣誉和社会</w:t>
      </w:r>
      <w:r>
        <w:rPr>
          <w:rFonts w:hint="eastAsia" w:ascii="微软雅黑" w:hAnsi="微软雅黑" w:eastAsia="微软雅黑" w:cs="微软雅黑"/>
          <w:snapToGrid w:val="0"/>
          <w:color w:val="000000"/>
          <w:spacing w:val="-2"/>
          <w:kern w:val="0"/>
          <w:sz w:val="21"/>
          <w:szCs w:val="21"/>
          <w:lang w:val="en-US" w:eastAsia="zh-CN" w:bidi="ar-SA"/>
        </w:rPr>
        <w:t>组织</w:t>
      </w:r>
      <w:r>
        <w:rPr>
          <w:rFonts w:ascii="微软雅黑" w:hAnsi="微软雅黑" w:eastAsia="微软雅黑" w:cs="微软雅黑"/>
          <w:snapToGrid w:val="0"/>
          <w:color w:val="000000"/>
          <w:spacing w:val="-2"/>
          <w:kern w:val="0"/>
          <w:sz w:val="21"/>
          <w:szCs w:val="21"/>
          <w:lang w:val="en-US" w:eastAsia="en-US" w:bidi="ar-SA"/>
        </w:rPr>
        <w:t>的身份</w:t>
      </w:r>
      <w:r>
        <w:rPr>
          <w:rFonts w:hint="eastAsia" w:ascii="微软雅黑" w:hAnsi="微软雅黑" w:eastAsia="微软雅黑" w:cs="微软雅黑"/>
          <w:snapToGrid w:val="0"/>
          <w:color w:val="000000"/>
          <w:spacing w:val="-2"/>
          <w:kern w:val="0"/>
          <w:sz w:val="21"/>
          <w:szCs w:val="21"/>
          <w:lang w:val="en-US" w:eastAsia="zh-CN" w:bidi="ar-SA"/>
        </w:rPr>
        <w:t>（限行业领军企业及厅、局级事业单位）；</w:t>
      </w:r>
    </w:p>
    <w:p w14:paraId="231A20F2">
      <w:pPr>
        <w:keepNext w:val="0"/>
        <w:keepLines w:val="0"/>
        <w:pageBreakBefore w:val="0"/>
        <w:widowControl/>
        <w:numPr>
          <w:ilvl w:val="0"/>
          <w:numId w:val="5"/>
        </w:numPr>
        <w:kinsoku w:val="0"/>
        <w:wordWrap/>
        <w:overflowPunct/>
        <w:topLinePunct w:val="0"/>
        <w:autoSpaceDE w:val="0"/>
        <w:autoSpaceDN w:val="0"/>
        <w:bidi w:val="0"/>
        <w:adjustRightInd w:val="0"/>
        <w:snapToGrid w:val="0"/>
        <w:spacing w:line="440" w:lineRule="exact"/>
        <w:ind w:left="33"/>
        <w:jc w:val="both"/>
        <w:textAlignment w:val="baseline"/>
        <w:rPr>
          <w:rFonts w:ascii="微软雅黑" w:hAnsi="微软雅黑" w:eastAsia="微软雅黑" w:cs="微软雅黑"/>
          <w:snapToGrid w:val="0"/>
          <w:color w:val="auto"/>
          <w:spacing w:val="-2"/>
          <w:kern w:val="0"/>
          <w:sz w:val="21"/>
          <w:szCs w:val="21"/>
          <w:lang w:val="en-US" w:eastAsia="en-US" w:bidi="ar-SA"/>
        </w:rPr>
      </w:pPr>
      <w:r>
        <w:rPr>
          <w:rFonts w:hint="eastAsia" w:ascii="微软雅黑" w:hAnsi="微软雅黑" w:eastAsia="微软雅黑" w:cs="微软雅黑"/>
          <w:snapToGrid w:val="0"/>
          <w:color w:val="000000"/>
          <w:spacing w:val="-2"/>
          <w:kern w:val="0"/>
          <w:sz w:val="21"/>
          <w:szCs w:val="21"/>
          <w:lang w:val="en-US" w:eastAsia="zh-CN" w:bidi="ar-SA"/>
        </w:rPr>
        <w:t>分会副</w:t>
      </w:r>
      <w:ins w:id="0" w:author="WPS_1698912839" w:date="2025-02-10T14:29:48Z">
        <w:r>
          <w:rPr>
            <w:rFonts w:hint="eastAsia" w:ascii="微软雅黑" w:hAnsi="微软雅黑" w:eastAsia="微软雅黑" w:cs="微软雅黑"/>
            <w:snapToGrid w:val="0"/>
            <w:color w:val="000000" w:themeColor="text1"/>
            <w:spacing w:val="-2"/>
            <w:kern w:val="0"/>
            <w:sz w:val="21"/>
            <w:szCs w:val="21"/>
            <w:lang w:val="en-US" w:eastAsia="zh-CN" w:bidi="ar-SA"/>
            <w14:textFill>
              <w14:solidFill>
                <w14:schemeClr w14:val="tx1"/>
              </w14:solidFill>
            </w14:textFill>
          </w:rPr>
          <w:t>会</w:t>
        </w:r>
      </w:ins>
      <w:r>
        <w:rPr>
          <w:rFonts w:hint="eastAsia" w:ascii="微软雅黑" w:hAnsi="微软雅黑" w:eastAsia="微软雅黑" w:cs="微软雅黑"/>
          <w:snapToGrid w:val="0"/>
          <w:color w:val="000000"/>
          <w:spacing w:val="-2"/>
          <w:kern w:val="0"/>
          <w:sz w:val="21"/>
          <w:szCs w:val="21"/>
          <w:lang w:val="en-US" w:eastAsia="zh-CN" w:bidi="ar-SA"/>
        </w:rPr>
        <w:t>长参加分会活动时，按分会领导礼遇接待。经授权可代表分会出席重要国内外活动</w:t>
      </w:r>
      <w:r>
        <w:rPr>
          <w:rFonts w:hint="eastAsia" w:ascii="微软雅黑" w:hAnsi="微软雅黑" w:eastAsia="微软雅黑" w:cs="微软雅黑"/>
          <w:snapToGrid w:val="0"/>
          <w:color w:val="auto"/>
          <w:spacing w:val="-2"/>
          <w:kern w:val="0"/>
          <w:sz w:val="21"/>
          <w:szCs w:val="21"/>
          <w:lang w:val="en-US" w:eastAsia="zh-CN" w:bidi="ar-SA"/>
        </w:rPr>
        <w:t>。</w:t>
      </w:r>
    </w:p>
    <w:p w14:paraId="50341B87">
      <w:pPr>
        <w:keepNext w:val="0"/>
        <w:keepLines w:val="0"/>
        <w:pageBreakBefore w:val="0"/>
        <w:widowControl/>
        <w:numPr>
          <w:ilvl w:val="0"/>
          <w:numId w:val="5"/>
        </w:numPr>
        <w:kinsoku w:val="0"/>
        <w:wordWrap/>
        <w:overflowPunct/>
        <w:topLinePunct w:val="0"/>
        <w:autoSpaceDE w:val="0"/>
        <w:autoSpaceDN w:val="0"/>
        <w:bidi w:val="0"/>
        <w:adjustRightInd w:val="0"/>
        <w:snapToGrid w:val="0"/>
        <w:spacing w:line="440" w:lineRule="exact"/>
        <w:ind w:left="33" w:leftChars="0" w:firstLine="0" w:firstLineChars="0"/>
        <w:jc w:val="both"/>
        <w:textAlignment w:val="baseline"/>
        <w:rPr>
          <w:rFonts w:ascii="微软雅黑" w:hAnsi="微软雅黑" w:eastAsia="微软雅黑" w:cs="微软雅黑"/>
          <w:snapToGrid w:val="0"/>
          <w:color w:val="000000"/>
          <w:kern w:val="0"/>
          <w:sz w:val="21"/>
          <w:szCs w:val="21"/>
          <w:lang w:val="en-US" w:eastAsia="en-US" w:bidi="ar-SA"/>
        </w:rPr>
      </w:pPr>
      <w:r>
        <w:rPr>
          <w:rFonts w:hint="eastAsia" w:ascii="微软雅黑" w:hAnsi="微软雅黑" w:eastAsia="微软雅黑" w:cs="微软雅黑"/>
          <w:snapToGrid w:val="0"/>
          <w:color w:val="000000"/>
          <w:spacing w:val="-1"/>
          <w:kern w:val="0"/>
          <w:sz w:val="21"/>
          <w:szCs w:val="21"/>
          <w:lang w:val="en-US" w:eastAsia="zh-CN" w:bidi="ar-SA"/>
        </w:rPr>
        <w:t>优先申请担任本分会重要活动的支持、承办或协办单位。在不影响活动主题和层次前提下，优先听取相关意见和建议，酌情策划工作内容并安排进行重点采访和战略性宣传、推广。</w:t>
      </w:r>
    </w:p>
    <w:p w14:paraId="1159564A">
      <w:pPr>
        <w:keepNext w:val="0"/>
        <w:keepLines w:val="0"/>
        <w:pageBreakBefore w:val="0"/>
        <w:widowControl/>
        <w:numPr>
          <w:ilvl w:val="0"/>
          <w:numId w:val="5"/>
        </w:numPr>
        <w:kinsoku w:val="0"/>
        <w:wordWrap/>
        <w:overflowPunct/>
        <w:topLinePunct w:val="0"/>
        <w:autoSpaceDE w:val="0"/>
        <w:autoSpaceDN w:val="0"/>
        <w:bidi w:val="0"/>
        <w:adjustRightInd w:val="0"/>
        <w:snapToGrid w:val="0"/>
        <w:spacing w:line="440" w:lineRule="exact"/>
        <w:ind w:left="33" w:leftChars="0" w:firstLine="0" w:firstLineChars="0"/>
        <w:jc w:val="both"/>
        <w:textAlignment w:val="baseline"/>
        <w:rPr>
          <w:rFonts w:ascii="微软雅黑" w:hAnsi="微软雅黑" w:eastAsia="微软雅黑" w:cs="微软雅黑"/>
          <w:snapToGrid w:val="0"/>
          <w:color w:val="000000"/>
          <w:kern w:val="0"/>
          <w:sz w:val="21"/>
          <w:szCs w:val="21"/>
          <w:lang w:val="en-US" w:eastAsia="en-US" w:bidi="ar-SA"/>
        </w:rPr>
      </w:pPr>
      <w:r>
        <w:rPr>
          <w:rFonts w:hint="eastAsia" w:ascii="微软雅黑" w:hAnsi="微软雅黑" w:eastAsia="微软雅黑" w:cs="微软雅黑"/>
          <w:snapToGrid w:val="0"/>
          <w:color w:val="000000"/>
          <w:kern w:val="0"/>
          <w:sz w:val="21"/>
          <w:szCs w:val="21"/>
          <w:lang w:val="en-US" w:eastAsia="zh-CN" w:bidi="ar-SA"/>
        </w:rPr>
        <w:t>优先安排</w:t>
      </w:r>
      <w:r>
        <w:rPr>
          <w:rFonts w:ascii="微软雅黑" w:hAnsi="微软雅黑" w:eastAsia="微软雅黑" w:cs="微软雅黑"/>
          <w:snapToGrid w:val="0"/>
          <w:color w:val="000000"/>
          <w:kern w:val="0"/>
          <w:sz w:val="21"/>
          <w:szCs w:val="21"/>
          <w:lang w:val="en-US" w:eastAsia="en-US" w:bidi="ar-SA"/>
        </w:rPr>
        <w:t>单位与个人</w:t>
      </w:r>
      <w:r>
        <w:rPr>
          <w:rFonts w:hint="eastAsia" w:ascii="微软雅黑" w:hAnsi="微软雅黑" w:eastAsia="微软雅黑" w:cs="微软雅黑"/>
          <w:snapToGrid w:val="0"/>
          <w:color w:val="000000"/>
          <w:kern w:val="0"/>
          <w:sz w:val="21"/>
          <w:szCs w:val="21"/>
          <w:lang w:val="en-US" w:eastAsia="zh-CN" w:bidi="ar-SA"/>
        </w:rPr>
        <w:t>重要</w:t>
      </w:r>
      <w:r>
        <w:rPr>
          <w:rFonts w:ascii="微软雅黑" w:hAnsi="微软雅黑" w:eastAsia="微软雅黑" w:cs="微软雅黑"/>
          <w:snapToGrid w:val="0"/>
          <w:color w:val="000000"/>
          <w:kern w:val="0"/>
          <w:sz w:val="21"/>
          <w:szCs w:val="21"/>
          <w:lang w:val="en-US" w:eastAsia="en-US" w:bidi="ar-SA"/>
        </w:rPr>
        <w:t>展示机会，如</w:t>
      </w:r>
      <w:r>
        <w:rPr>
          <w:rFonts w:hint="eastAsia" w:ascii="微软雅黑" w:hAnsi="微软雅黑" w:eastAsia="微软雅黑" w:cs="微软雅黑"/>
          <w:snapToGrid w:val="0"/>
          <w:color w:val="000000"/>
          <w:kern w:val="0"/>
          <w:sz w:val="21"/>
          <w:szCs w:val="21"/>
          <w:lang w:val="en-US" w:eastAsia="zh-CN" w:bidi="ar-SA"/>
        </w:rPr>
        <w:t>：</w:t>
      </w:r>
      <w:r>
        <w:rPr>
          <w:rFonts w:ascii="微软雅黑" w:hAnsi="微软雅黑" w:eastAsia="微软雅黑" w:cs="微软雅黑"/>
          <w:snapToGrid w:val="0"/>
          <w:color w:val="000000"/>
          <w:kern w:val="0"/>
          <w:sz w:val="21"/>
          <w:szCs w:val="21"/>
          <w:lang w:val="en-US" w:eastAsia="en-US" w:bidi="ar-SA"/>
        </w:rPr>
        <w:t>在</w:t>
      </w:r>
      <w:r>
        <w:rPr>
          <w:rFonts w:hint="eastAsia" w:ascii="微软雅黑" w:hAnsi="微软雅黑" w:eastAsia="微软雅黑" w:cs="微软雅黑"/>
          <w:snapToGrid w:val="0"/>
          <w:color w:val="000000"/>
          <w:kern w:val="0"/>
          <w:sz w:val="21"/>
          <w:szCs w:val="21"/>
          <w:lang w:val="en-US" w:eastAsia="zh-CN" w:bidi="ar-SA"/>
        </w:rPr>
        <w:t>分会组织的</w:t>
      </w:r>
      <w:r>
        <w:rPr>
          <w:rFonts w:ascii="微软雅黑" w:hAnsi="微软雅黑" w:eastAsia="微软雅黑" w:cs="微软雅黑"/>
          <w:snapToGrid w:val="0"/>
          <w:color w:val="000000"/>
          <w:kern w:val="0"/>
          <w:sz w:val="21"/>
          <w:szCs w:val="21"/>
          <w:lang w:val="en-US" w:eastAsia="en-US" w:bidi="ar-SA"/>
        </w:rPr>
        <w:t>相关会议</w:t>
      </w:r>
      <w:r>
        <w:rPr>
          <w:rFonts w:hint="eastAsia" w:ascii="微软雅黑" w:hAnsi="微软雅黑" w:eastAsia="微软雅黑" w:cs="微软雅黑"/>
          <w:snapToGrid w:val="0"/>
          <w:color w:val="000000"/>
          <w:kern w:val="0"/>
          <w:sz w:val="21"/>
          <w:szCs w:val="21"/>
          <w:lang w:val="en-US" w:eastAsia="zh-CN" w:bidi="ar-SA"/>
        </w:rPr>
        <w:t>、</w:t>
      </w:r>
      <w:r>
        <w:rPr>
          <w:rFonts w:ascii="微软雅黑" w:hAnsi="微软雅黑" w:eastAsia="微软雅黑" w:cs="微软雅黑"/>
          <w:snapToGrid w:val="0"/>
          <w:color w:val="000000"/>
          <w:kern w:val="0"/>
          <w:sz w:val="21"/>
          <w:szCs w:val="21"/>
          <w:lang w:val="en-US" w:eastAsia="en-US" w:bidi="ar-SA"/>
        </w:rPr>
        <w:t>论坛</w:t>
      </w:r>
      <w:r>
        <w:rPr>
          <w:rFonts w:hint="eastAsia" w:ascii="微软雅黑" w:hAnsi="微软雅黑" w:eastAsia="微软雅黑" w:cs="微软雅黑"/>
          <w:snapToGrid w:val="0"/>
          <w:color w:val="000000"/>
          <w:kern w:val="0"/>
          <w:sz w:val="21"/>
          <w:szCs w:val="21"/>
          <w:lang w:val="en-US" w:eastAsia="zh-CN" w:bidi="ar-SA"/>
        </w:rPr>
        <w:t>及国际交流活动</w:t>
      </w:r>
      <w:r>
        <w:rPr>
          <w:rFonts w:ascii="微软雅黑" w:hAnsi="微软雅黑" w:eastAsia="微软雅黑" w:cs="微软雅黑"/>
          <w:snapToGrid w:val="0"/>
          <w:color w:val="000000"/>
          <w:kern w:val="0"/>
          <w:sz w:val="21"/>
          <w:szCs w:val="21"/>
          <w:lang w:val="en-US" w:eastAsia="en-US" w:bidi="ar-SA"/>
        </w:rPr>
        <w:t>上作主题</w:t>
      </w:r>
      <w:r>
        <w:rPr>
          <w:rFonts w:hint="eastAsia" w:ascii="微软雅黑" w:hAnsi="微软雅黑" w:eastAsia="微软雅黑" w:cs="微软雅黑"/>
          <w:snapToGrid w:val="0"/>
          <w:color w:val="000000"/>
          <w:kern w:val="0"/>
          <w:sz w:val="21"/>
          <w:szCs w:val="21"/>
          <w:lang w:val="en-US" w:eastAsia="zh-CN" w:bidi="ar-SA"/>
        </w:rPr>
        <w:t>报告、</w:t>
      </w:r>
      <w:r>
        <w:rPr>
          <w:rFonts w:ascii="微软雅黑" w:hAnsi="微软雅黑" w:eastAsia="微软雅黑" w:cs="微软雅黑"/>
          <w:snapToGrid w:val="0"/>
          <w:color w:val="000000"/>
          <w:kern w:val="0"/>
          <w:sz w:val="21"/>
          <w:szCs w:val="21"/>
          <w:lang w:val="en-US" w:eastAsia="en-US" w:bidi="ar-SA"/>
        </w:rPr>
        <w:t>发言</w:t>
      </w:r>
      <w:r>
        <w:rPr>
          <w:rFonts w:hint="eastAsia" w:ascii="微软雅黑" w:hAnsi="微软雅黑" w:eastAsia="微软雅黑" w:cs="微软雅黑"/>
          <w:snapToGrid w:val="0"/>
          <w:color w:val="000000"/>
          <w:kern w:val="0"/>
          <w:sz w:val="21"/>
          <w:szCs w:val="21"/>
          <w:lang w:val="en-US" w:eastAsia="zh-CN" w:bidi="ar-SA"/>
        </w:rPr>
        <w:t>等（内容需经事先审核或沟通）</w:t>
      </w:r>
      <w:r>
        <w:rPr>
          <w:rFonts w:ascii="微软雅黑" w:hAnsi="微软雅黑" w:eastAsia="微软雅黑" w:cs="微软雅黑"/>
          <w:snapToGrid w:val="0"/>
          <w:color w:val="000000"/>
          <w:kern w:val="0"/>
          <w:sz w:val="21"/>
          <w:szCs w:val="21"/>
          <w:lang w:val="en-US" w:eastAsia="en-US" w:bidi="ar-SA"/>
        </w:rPr>
        <w:t>。</w:t>
      </w:r>
    </w:p>
    <w:p w14:paraId="33C8F736">
      <w:pPr>
        <w:keepNext w:val="0"/>
        <w:keepLines w:val="0"/>
        <w:pageBreakBefore w:val="0"/>
        <w:widowControl/>
        <w:numPr>
          <w:ilvl w:val="0"/>
          <w:numId w:val="5"/>
        </w:numPr>
        <w:kinsoku w:val="0"/>
        <w:wordWrap/>
        <w:overflowPunct/>
        <w:topLinePunct w:val="0"/>
        <w:autoSpaceDE w:val="0"/>
        <w:autoSpaceDN w:val="0"/>
        <w:bidi w:val="0"/>
        <w:adjustRightInd w:val="0"/>
        <w:snapToGrid w:val="0"/>
        <w:spacing w:line="440" w:lineRule="exact"/>
        <w:ind w:left="33" w:leftChars="0" w:firstLine="0" w:firstLineChars="0"/>
        <w:jc w:val="both"/>
        <w:textAlignment w:val="baseline"/>
        <w:rPr>
          <w:rFonts w:ascii="微软雅黑" w:hAnsi="微软雅黑" w:eastAsia="微软雅黑" w:cs="微软雅黑"/>
          <w:snapToGrid w:val="0"/>
          <w:color w:val="000000"/>
          <w:kern w:val="0"/>
          <w:sz w:val="21"/>
          <w:szCs w:val="21"/>
          <w:lang w:val="en-US" w:eastAsia="en-US" w:bidi="ar-SA"/>
        </w:rPr>
      </w:pPr>
      <w:r>
        <w:rPr>
          <w:rFonts w:ascii="微软雅黑" w:hAnsi="微软雅黑" w:eastAsia="微软雅黑" w:cs="微软雅黑"/>
          <w:snapToGrid w:val="0"/>
          <w:color w:val="000000"/>
          <w:spacing w:val="-1"/>
          <w:kern w:val="0"/>
          <w:sz w:val="21"/>
          <w:szCs w:val="21"/>
          <w:lang w:val="en-US" w:eastAsia="en-US" w:bidi="ar-SA"/>
        </w:rPr>
        <w:t>免费</w:t>
      </w:r>
      <w:r>
        <w:rPr>
          <w:rFonts w:hint="eastAsia" w:ascii="微软雅黑" w:hAnsi="微软雅黑" w:eastAsia="微软雅黑" w:cs="微软雅黑"/>
          <w:snapToGrid w:val="0"/>
          <w:color w:val="000000"/>
          <w:spacing w:val="-1"/>
          <w:kern w:val="0"/>
          <w:sz w:val="21"/>
          <w:szCs w:val="21"/>
          <w:lang w:val="en-US" w:eastAsia="zh-CN" w:bidi="ar-SA"/>
        </w:rPr>
        <w:t>受邀</w:t>
      </w:r>
      <w:r>
        <w:rPr>
          <w:rFonts w:ascii="微软雅黑" w:hAnsi="微软雅黑" w:eastAsia="微软雅黑" w:cs="微软雅黑"/>
          <w:snapToGrid w:val="0"/>
          <w:color w:val="000000"/>
          <w:spacing w:val="-1"/>
          <w:kern w:val="0"/>
          <w:sz w:val="21"/>
          <w:szCs w:val="21"/>
          <w:lang w:val="en-US" w:eastAsia="en-US" w:bidi="ar-SA"/>
        </w:rPr>
        <w:t>参</w:t>
      </w:r>
      <w:r>
        <w:rPr>
          <w:rFonts w:hint="eastAsia" w:ascii="微软雅黑" w:hAnsi="微软雅黑" w:eastAsia="微软雅黑" w:cs="微软雅黑"/>
          <w:snapToGrid w:val="0"/>
          <w:color w:val="000000"/>
          <w:spacing w:val="-1"/>
          <w:kern w:val="0"/>
          <w:sz w:val="21"/>
          <w:szCs w:val="21"/>
          <w:lang w:val="en-US" w:eastAsia="zh-CN" w:bidi="ar-SA"/>
        </w:rPr>
        <w:t>加我</w:t>
      </w:r>
      <w:r>
        <w:rPr>
          <w:rFonts w:ascii="微软雅黑" w:hAnsi="微软雅黑" w:eastAsia="微软雅黑" w:cs="微软雅黑"/>
          <w:snapToGrid w:val="0"/>
          <w:color w:val="000000"/>
          <w:spacing w:val="-1"/>
          <w:kern w:val="0"/>
          <w:sz w:val="21"/>
          <w:szCs w:val="21"/>
          <w:lang w:val="en-US" w:eastAsia="en-US" w:bidi="ar-SA"/>
        </w:rPr>
        <w:t>会组织</w:t>
      </w:r>
      <w:r>
        <w:rPr>
          <w:rFonts w:hint="eastAsia" w:ascii="微软雅黑" w:hAnsi="微软雅黑" w:eastAsia="微软雅黑" w:cs="微软雅黑"/>
          <w:snapToGrid w:val="0"/>
          <w:color w:val="000000"/>
          <w:spacing w:val="-1"/>
          <w:kern w:val="0"/>
          <w:sz w:val="21"/>
          <w:szCs w:val="21"/>
          <w:lang w:val="en-US" w:eastAsia="zh-CN" w:bidi="ar-SA"/>
        </w:rPr>
        <w:t>的高层次</w:t>
      </w:r>
      <w:r>
        <w:rPr>
          <w:rFonts w:ascii="微软雅黑" w:hAnsi="微软雅黑" w:eastAsia="微软雅黑" w:cs="微软雅黑"/>
          <w:snapToGrid w:val="0"/>
          <w:color w:val="000000"/>
          <w:spacing w:val="-1"/>
          <w:kern w:val="0"/>
          <w:sz w:val="21"/>
          <w:szCs w:val="21"/>
          <w:lang w:val="en-US" w:eastAsia="en-US" w:bidi="ar-SA"/>
        </w:rPr>
        <w:t>交流</w:t>
      </w:r>
      <w:r>
        <w:rPr>
          <w:rFonts w:hint="eastAsia" w:ascii="微软雅黑" w:hAnsi="微软雅黑" w:eastAsia="微软雅黑" w:cs="微软雅黑"/>
          <w:snapToGrid w:val="0"/>
          <w:color w:val="000000"/>
          <w:spacing w:val="-1"/>
          <w:kern w:val="0"/>
          <w:sz w:val="21"/>
          <w:szCs w:val="21"/>
          <w:lang w:val="en-US" w:eastAsia="zh-CN" w:bidi="ar-SA"/>
        </w:rPr>
        <w:t>活动</w:t>
      </w:r>
      <w:r>
        <w:rPr>
          <w:rFonts w:ascii="微软雅黑" w:hAnsi="微软雅黑" w:eastAsia="微软雅黑" w:cs="微软雅黑"/>
          <w:snapToGrid w:val="0"/>
          <w:color w:val="000000"/>
          <w:spacing w:val="-1"/>
          <w:kern w:val="0"/>
          <w:sz w:val="21"/>
          <w:szCs w:val="21"/>
          <w:lang w:val="en-US" w:eastAsia="en-US" w:bidi="ar-SA"/>
        </w:rPr>
        <w:t>，</w:t>
      </w:r>
      <w:r>
        <w:rPr>
          <w:rFonts w:hint="eastAsia" w:ascii="微软雅黑" w:hAnsi="微软雅黑" w:eastAsia="微软雅黑" w:cs="微软雅黑"/>
          <w:snapToGrid w:val="0"/>
          <w:color w:val="000000"/>
          <w:spacing w:val="-1"/>
          <w:kern w:val="0"/>
          <w:sz w:val="21"/>
          <w:szCs w:val="21"/>
          <w:lang w:val="en-US" w:eastAsia="zh-CN" w:bidi="ar-SA"/>
        </w:rPr>
        <w:t>与受</w:t>
      </w:r>
      <w:r>
        <w:rPr>
          <w:rFonts w:ascii="微软雅黑" w:hAnsi="微软雅黑" w:eastAsia="微软雅黑" w:cs="微软雅黑"/>
          <w:snapToGrid w:val="0"/>
          <w:color w:val="000000"/>
          <w:spacing w:val="-1"/>
          <w:kern w:val="0"/>
          <w:sz w:val="21"/>
          <w:szCs w:val="21"/>
          <w:lang w:val="en-US" w:eastAsia="en-US" w:bidi="ar-SA"/>
        </w:rPr>
        <w:t>邀</w:t>
      </w:r>
      <w:r>
        <w:rPr>
          <w:rFonts w:hint="eastAsia" w:ascii="微软雅黑" w:hAnsi="微软雅黑" w:eastAsia="微软雅黑" w:cs="微软雅黑"/>
          <w:snapToGrid w:val="0"/>
          <w:color w:val="000000"/>
          <w:spacing w:val="-1"/>
          <w:kern w:val="0"/>
          <w:sz w:val="21"/>
          <w:szCs w:val="21"/>
          <w:lang w:val="en-US" w:eastAsia="zh-CN" w:bidi="ar-SA"/>
        </w:rPr>
        <w:t>参加的重要嘉宾交流</w:t>
      </w:r>
      <w:r>
        <w:rPr>
          <w:rFonts w:ascii="微软雅黑" w:hAnsi="微软雅黑" w:eastAsia="微软雅黑" w:cs="微软雅黑"/>
          <w:snapToGrid w:val="0"/>
          <w:color w:val="000000"/>
          <w:spacing w:val="-1"/>
          <w:kern w:val="0"/>
          <w:sz w:val="21"/>
          <w:szCs w:val="21"/>
          <w:lang w:val="en-US" w:eastAsia="en-US" w:bidi="ar-SA"/>
        </w:rPr>
        <w:t>，</w:t>
      </w:r>
      <w:r>
        <w:rPr>
          <w:rFonts w:hint="eastAsia" w:ascii="微软雅黑" w:hAnsi="微软雅黑" w:eastAsia="微软雅黑" w:cs="微软雅黑"/>
          <w:snapToGrid w:val="0"/>
          <w:color w:val="000000"/>
          <w:spacing w:val="-1"/>
          <w:kern w:val="0"/>
          <w:sz w:val="21"/>
          <w:szCs w:val="21"/>
          <w:lang w:val="en-US" w:eastAsia="zh-CN" w:bidi="ar-SA"/>
        </w:rPr>
        <w:t>丰富高端合作资源</w:t>
      </w:r>
      <w:r>
        <w:rPr>
          <w:rFonts w:ascii="微软雅黑" w:hAnsi="微软雅黑" w:eastAsia="微软雅黑" w:cs="微软雅黑"/>
          <w:snapToGrid w:val="0"/>
          <w:color w:val="000000"/>
          <w:spacing w:val="-1"/>
          <w:kern w:val="0"/>
          <w:sz w:val="21"/>
          <w:szCs w:val="21"/>
          <w:lang w:val="en-US" w:eastAsia="en-US" w:bidi="ar-SA"/>
        </w:rPr>
        <w:t>。</w:t>
      </w:r>
    </w:p>
    <w:p w14:paraId="38281974">
      <w:pPr>
        <w:keepNext w:val="0"/>
        <w:keepLines w:val="0"/>
        <w:pageBreakBefore w:val="0"/>
        <w:widowControl/>
        <w:numPr>
          <w:ilvl w:val="0"/>
          <w:numId w:val="5"/>
        </w:numPr>
        <w:kinsoku w:val="0"/>
        <w:wordWrap/>
        <w:overflowPunct/>
        <w:topLinePunct w:val="0"/>
        <w:autoSpaceDE w:val="0"/>
        <w:autoSpaceDN w:val="0"/>
        <w:bidi w:val="0"/>
        <w:adjustRightInd w:val="0"/>
        <w:snapToGrid w:val="0"/>
        <w:spacing w:line="440" w:lineRule="exact"/>
        <w:ind w:left="33" w:leftChars="0" w:firstLine="0" w:firstLineChars="0"/>
        <w:jc w:val="both"/>
        <w:textAlignment w:val="baseline"/>
        <w:rPr>
          <w:rFonts w:ascii="微软雅黑" w:hAnsi="微软雅黑" w:eastAsia="微软雅黑" w:cs="微软雅黑"/>
          <w:snapToGrid w:val="0"/>
          <w:color w:val="000000"/>
          <w:kern w:val="0"/>
          <w:sz w:val="21"/>
          <w:szCs w:val="21"/>
          <w:lang w:val="en-US" w:eastAsia="en-US" w:bidi="ar-SA"/>
        </w:rPr>
      </w:pPr>
      <w:r>
        <w:rPr>
          <w:rFonts w:hint="eastAsia" w:ascii="微软雅黑" w:hAnsi="微软雅黑" w:eastAsia="微软雅黑" w:cs="微软雅黑"/>
          <w:snapToGrid w:val="0"/>
          <w:color w:val="000000"/>
          <w:kern w:val="0"/>
          <w:sz w:val="21"/>
          <w:szCs w:val="21"/>
          <w:lang w:val="en-US" w:eastAsia="zh-CN" w:bidi="ar-SA"/>
        </w:rPr>
        <w:t>安排</w:t>
      </w:r>
      <w:r>
        <w:rPr>
          <w:rFonts w:ascii="微软雅黑" w:hAnsi="微软雅黑" w:eastAsia="微软雅黑" w:cs="微软雅黑"/>
          <w:snapToGrid w:val="0"/>
          <w:color w:val="000000"/>
          <w:kern w:val="0"/>
          <w:sz w:val="21"/>
          <w:szCs w:val="21"/>
          <w:lang w:val="en-US" w:eastAsia="en-US" w:bidi="ar-SA"/>
        </w:rPr>
        <w:t>专人与</w:t>
      </w:r>
      <w:r>
        <w:rPr>
          <w:rFonts w:hint="eastAsia" w:ascii="微软雅黑" w:hAnsi="微软雅黑" w:eastAsia="微软雅黑" w:cs="微软雅黑"/>
          <w:snapToGrid w:val="0"/>
          <w:color w:val="000000"/>
          <w:kern w:val="0"/>
          <w:sz w:val="21"/>
          <w:szCs w:val="21"/>
          <w:lang w:val="en-US" w:eastAsia="zh-CN" w:bidi="ar-SA"/>
        </w:rPr>
        <w:t>单位</w:t>
      </w:r>
      <w:r>
        <w:rPr>
          <w:rFonts w:ascii="微软雅黑" w:hAnsi="微软雅黑" w:eastAsia="微软雅黑" w:cs="微软雅黑"/>
          <w:snapToGrid w:val="0"/>
          <w:color w:val="000000"/>
          <w:kern w:val="0"/>
          <w:sz w:val="21"/>
          <w:szCs w:val="21"/>
          <w:lang w:val="en-US" w:eastAsia="en-US" w:bidi="ar-SA"/>
        </w:rPr>
        <w:t>保持经常性联系，</w:t>
      </w:r>
      <w:r>
        <w:rPr>
          <w:rFonts w:hint="eastAsia" w:ascii="微软雅黑" w:hAnsi="微软雅黑" w:eastAsia="微软雅黑" w:cs="微软雅黑"/>
          <w:snapToGrid w:val="0"/>
          <w:color w:val="000000"/>
          <w:kern w:val="0"/>
          <w:sz w:val="21"/>
          <w:szCs w:val="21"/>
          <w:lang w:val="en-US" w:eastAsia="zh-CN" w:bidi="ar-SA"/>
        </w:rPr>
        <w:t>必要时积极协调相关专家，为单位的困惑和问题进行</w:t>
      </w:r>
      <w:r>
        <w:rPr>
          <w:rFonts w:ascii="微软雅黑" w:hAnsi="微软雅黑" w:eastAsia="微软雅黑" w:cs="微软雅黑"/>
          <w:snapToGrid w:val="0"/>
          <w:color w:val="000000"/>
          <w:kern w:val="0"/>
          <w:sz w:val="21"/>
          <w:szCs w:val="21"/>
          <w:lang w:val="en-US" w:eastAsia="en-US" w:bidi="ar-SA"/>
        </w:rPr>
        <w:t>解答、分析</w:t>
      </w:r>
      <w:r>
        <w:rPr>
          <w:rFonts w:hint="eastAsia" w:ascii="微软雅黑" w:hAnsi="微软雅黑" w:eastAsia="微软雅黑" w:cs="微软雅黑"/>
          <w:snapToGrid w:val="0"/>
          <w:color w:val="000000"/>
          <w:kern w:val="0"/>
          <w:sz w:val="21"/>
          <w:szCs w:val="21"/>
          <w:lang w:val="en-US" w:eastAsia="zh-CN" w:bidi="ar-SA"/>
        </w:rPr>
        <w:t>、</w:t>
      </w:r>
      <w:r>
        <w:rPr>
          <w:rFonts w:ascii="微软雅黑" w:hAnsi="微软雅黑" w:eastAsia="微软雅黑" w:cs="微软雅黑"/>
          <w:snapToGrid w:val="0"/>
          <w:color w:val="000000"/>
          <w:kern w:val="0"/>
          <w:sz w:val="21"/>
          <w:szCs w:val="21"/>
          <w:lang w:val="en-US" w:eastAsia="en-US" w:bidi="ar-SA"/>
        </w:rPr>
        <w:t>策划</w:t>
      </w:r>
      <w:r>
        <w:rPr>
          <w:rFonts w:hint="eastAsia" w:ascii="微软雅黑" w:hAnsi="微软雅黑" w:eastAsia="微软雅黑" w:cs="微软雅黑"/>
          <w:snapToGrid w:val="0"/>
          <w:color w:val="000000"/>
          <w:kern w:val="0"/>
          <w:sz w:val="21"/>
          <w:szCs w:val="21"/>
          <w:lang w:val="en-US" w:eastAsia="zh-CN" w:bidi="ar-SA"/>
        </w:rPr>
        <w:t>和</w:t>
      </w:r>
      <w:r>
        <w:rPr>
          <w:rFonts w:ascii="微软雅黑" w:hAnsi="微软雅黑" w:eastAsia="微软雅黑" w:cs="微软雅黑"/>
          <w:snapToGrid w:val="0"/>
          <w:color w:val="000000"/>
          <w:kern w:val="0"/>
          <w:sz w:val="21"/>
          <w:szCs w:val="21"/>
          <w:lang w:val="en-US" w:eastAsia="en-US" w:bidi="ar-SA"/>
        </w:rPr>
        <w:t>判断。</w:t>
      </w:r>
    </w:p>
    <w:p w14:paraId="21011ACE">
      <w:pPr>
        <w:kinsoku/>
        <w:autoSpaceDE/>
        <w:autoSpaceDN/>
        <w:spacing w:after="200" w:line="220" w:lineRule="atLeast"/>
        <w:jc w:val="both"/>
        <w:textAlignment w:val="auto"/>
        <w:rPr>
          <w:rFonts w:hint="default" w:ascii="黑体" w:hAnsi="黑体" w:eastAsia="黑体" w:cs="Times New Roman"/>
          <w:snapToGrid/>
          <w:kern w:val="0"/>
          <w:sz w:val="44"/>
          <w:szCs w:val="44"/>
          <w:lang w:val="en-US" w:eastAsia="zh-CN"/>
        </w:rPr>
      </w:pPr>
    </w:p>
    <w:sectPr>
      <w:pgSz w:w="11550" w:h="16830"/>
      <w:pgMar w:top="1440" w:right="1800" w:bottom="1440" w:left="180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4D0657"/>
    <w:multiLevelType w:val="singleLevel"/>
    <w:tmpl w:val="F64D0657"/>
    <w:lvl w:ilvl="0" w:tentative="0">
      <w:start w:val="1"/>
      <w:numFmt w:val="decimal"/>
      <w:suff w:val="space"/>
      <w:lvlText w:val="%1."/>
      <w:lvlJc w:val="left"/>
    </w:lvl>
  </w:abstractNum>
  <w:abstractNum w:abstractNumId="1">
    <w:nsid w:val="089FC16C"/>
    <w:multiLevelType w:val="singleLevel"/>
    <w:tmpl w:val="089FC16C"/>
    <w:lvl w:ilvl="0" w:tentative="0">
      <w:start w:val="1"/>
      <w:numFmt w:val="chineseCounting"/>
      <w:suff w:val="nothing"/>
      <w:lvlText w:val="（%1）"/>
      <w:lvlJc w:val="left"/>
      <w:rPr>
        <w:rFonts w:hint="eastAsia"/>
      </w:rPr>
    </w:lvl>
  </w:abstractNum>
  <w:abstractNum w:abstractNumId="2">
    <w:nsid w:val="285B7551"/>
    <w:multiLevelType w:val="singleLevel"/>
    <w:tmpl w:val="285B7551"/>
    <w:lvl w:ilvl="0" w:tentative="0">
      <w:start w:val="1"/>
      <w:numFmt w:val="decimal"/>
      <w:suff w:val="space"/>
      <w:lvlText w:val="%1."/>
      <w:lvlJc w:val="left"/>
    </w:lvl>
  </w:abstractNum>
  <w:abstractNum w:abstractNumId="3">
    <w:nsid w:val="59CA3CB1"/>
    <w:multiLevelType w:val="singleLevel"/>
    <w:tmpl w:val="59CA3CB1"/>
    <w:lvl w:ilvl="0" w:tentative="0">
      <w:start w:val="1"/>
      <w:numFmt w:val="decimal"/>
      <w:suff w:val="space"/>
      <w:lvlText w:val="%1."/>
      <w:lvlJc w:val="left"/>
    </w:lvl>
  </w:abstractNum>
  <w:abstractNum w:abstractNumId="4">
    <w:nsid w:val="61436CAB"/>
    <w:multiLevelType w:val="singleLevel"/>
    <w:tmpl w:val="61436CAB"/>
    <w:lvl w:ilvl="0" w:tentative="0">
      <w:start w:val="1"/>
      <w:numFmt w:val="chineseCounting"/>
      <w:suff w:val="nothing"/>
      <w:lvlText w:val="（%1）"/>
      <w:lvlJc w:val="left"/>
      <w:rPr>
        <w:rFonts w:hint="eastAsia"/>
      </w:rPr>
    </w:lvl>
  </w:abstractNum>
  <w:num w:numId="1">
    <w:abstractNumId w:val="1"/>
  </w:num>
  <w:num w:numId="2">
    <w:abstractNumId w:val="4"/>
  </w:num>
  <w:num w:numId="3">
    <w:abstractNumId w:val="0"/>
  </w:num>
  <w:num w:numId="4">
    <w:abstractNumId w:val="3"/>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698912839">
    <w15:presenceInfo w15:providerId="WPS Office" w15:userId="53801266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15F85DC0"/>
    <w:rsid w:val="24A63F89"/>
    <w:rsid w:val="752B56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649</Words>
  <Characters>735</Characters>
  <TotalTime>2</TotalTime>
  <ScaleCrop>false</ScaleCrop>
  <LinksUpToDate>false</LinksUpToDate>
  <CharactersWithSpaces>760</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2025-02-21T16:34:00Z</dcterms:created>
  <dc:creator>Kingsoft-PDF</dc:creator>
  <cp:lastModifiedBy>YHZ</cp:lastModifiedBy>
  <dcterms:modified xsi:type="dcterms:W3CDTF">2025-02-21T09:01:28Z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2025-02-21T16:34:01Z</vt:filetime>
  </property>
  <property fmtid="{D5CDD505-2E9C-101B-9397-08002B2CF9AE}" pid="4" name="UsrData">
    <vt:lpwstr>67b83a754edf25001fe1f331wl</vt:lpwstr>
  </property>
  <property fmtid="{D5CDD505-2E9C-101B-9397-08002B2CF9AE}" pid="5" name="KSOTemplateDocerSaveRecord">
    <vt:lpwstr>eyJoZGlkIjoiMjQzNTc2MTFmNTllMjI4NGM3NDdiYWI3ZGZhNmI1YjEifQ==</vt:lpwstr>
  </property>
  <property fmtid="{D5CDD505-2E9C-101B-9397-08002B2CF9AE}" pid="6" name="KSOProductBuildVer">
    <vt:lpwstr>2052-12.1.0.19770</vt:lpwstr>
  </property>
  <property fmtid="{D5CDD505-2E9C-101B-9397-08002B2CF9AE}" pid="7" name="ICV">
    <vt:lpwstr>CB3CA76268AA430F9AFDF8A249F0E39C_13</vt:lpwstr>
  </property>
</Properties>
</file>